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756B" w:rsidRPr="00764790" w:rsidRDefault="00FB756B" w:rsidP="00FB756B">
      <w:pPr>
        <w:rPr>
          <w:rFonts w:ascii="CorporateSTOT" w:hAnsi="CorporateSTOT"/>
          <w:sz w:val="40"/>
          <w:szCs w:val="40"/>
        </w:rPr>
      </w:pPr>
      <w:proofErr w:type="spellStart"/>
      <w:r w:rsidRPr="00764790">
        <w:rPr>
          <w:rFonts w:ascii="CorporateSTOT" w:hAnsi="CorporateSTOT"/>
          <w:sz w:val="40"/>
          <w:szCs w:val="40"/>
        </w:rPr>
        <w:t>Не</w:t>
      </w:r>
      <w:proofErr w:type="spellEnd"/>
      <w:r w:rsidRPr="00764790">
        <w:rPr>
          <w:rFonts w:ascii="CorporateSTOT" w:hAnsi="CorporateSTOT"/>
          <w:sz w:val="40"/>
          <w:szCs w:val="40"/>
        </w:rPr>
        <w:t xml:space="preserve"> </w:t>
      </w:r>
      <w:proofErr w:type="spellStart"/>
      <w:r w:rsidRPr="00764790">
        <w:rPr>
          <w:rFonts w:ascii="CorporateSTOT" w:hAnsi="CorporateSTOT"/>
          <w:sz w:val="40"/>
          <w:szCs w:val="40"/>
        </w:rPr>
        <w:t>все</w:t>
      </w:r>
      <w:proofErr w:type="spellEnd"/>
      <w:r w:rsidRPr="00764790">
        <w:rPr>
          <w:rFonts w:ascii="CorporateSTOT" w:hAnsi="CorporateSTOT"/>
          <w:sz w:val="40"/>
          <w:szCs w:val="40"/>
        </w:rPr>
        <w:t xml:space="preserve"> </w:t>
      </w:r>
      <w:proofErr w:type="spellStart"/>
      <w:r w:rsidRPr="00764790">
        <w:rPr>
          <w:rFonts w:ascii="CorporateSTOT" w:hAnsi="CorporateSTOT"/>
          <w:sz w:val="40"/>
          <w:szCs w:val="40"/>
        </w:rPr>
        <w:t>пластикаты</w:t>
      </w:r>
      <w:proofErr w:type="spellEnd"/>
      <w:r w:rsidRPr="00764790">
        <w:rPr>
          <w:rFonts w:ascii="CorporateSTOT" w:hAnsi="CorporateSTOT"/>
          <w:sz w:val="40"/>
          <w:szCs w:val="40"/>
        </w:rPr>
        <w:t xml:space="preserve"> </w:t>
      </w:r>
      <w:proofErr w:type="spellStart"/>
      <w:r w:rsidRPr="00764790">
        <w:rPr>
          <w:rFonts w:ascii="CorporateSTOT" w:hAnsi="CorporateSTOT"/>
          <w:sz w:val="40"/>
          <w:szCs w:val="40"/>
        </w:rPr>
        <w:t>одинаково</w:t>
      </w:r>
      <w:proofErr w:type="spellEnd"/>
      <w:r w:rsidRPr="00764790">
        <w:rPr>
          <w:rFonts w:ascii="CorporateSTOT" w:hAnsi="CorporateSTOT"/>
          <w:sz w:val="40"/>
          <w:szCs w:val="40"/>
        </w:rPr>
        <w:t xml:space="preserve"> </w:t>
      </w:r>
      <w:proofErr w:type="spellStart"/>
      <w:r w:rsidRPr="00764790">
        <w:rPr>
          <w:rFonts w:ascii="CorporateSTOT" w:hAnsi="CorporateSTOT"/>
          <w:sz w:val="40"/>
          <w:szCs w:val="40"/>
        </w:rPr>
        <w:t>полезны</w:t>
      </w:r>
      <w:proofErr w:type="spellEnd"/>
    </w:p>
    <w:p w:rsidR="00FB756B" w:rsidRDefault="00FB756B" w:rsidP="00FB756B">
      <w:pPr>
        <w:rPr>
          <w:rFonts w:ascii="CorporateSTOT" w:hAnsi="CorporateSTOT"/>
          <w:sz w:val="32"/>
          <w:szCs w:val="32"/>
        </w:rPr>
      </w:pPr>
      <w:proofErr w:type="spellStart"/>
      <w:r w:rsidRPr="00764790">
        <w:rPr>
          <w:rFonts w:ascii="CorporateSTOT" w:hAnsi="CorporateSTOT"/>
          <w:sz w:val="32"/>
          <w:szCs w:val="32"/>
        </w:rPr>
        <w:t>Качество</w:t>
      </w:r>
      <w:proofErr w:type="spellEnd"/>
      <w:r w:rsidRPr="00764790">
        <w:rPr>
          <w:rFonts w:ascii="CorporateSTOT" w:hAnsi="CorporateSTOT"/>
          <w:sz w:val="32"/>
          <w:szCs w:val="32"/>
        </w:rPr>
        <w:t xml:space="preserve"> </w:t>
      </w:r>
      <w:proofErr w:type="spellStart"/>
      <w:r w:rsidRPr="00764790">
        <w:rPr>
          <w:rFonts w:ascii="CorporateSTOT" w:hAnsi="CorporateSTOT"/>
          <w:sz w:val="32"/>
          <w:szCs w:val="32"/>
        </w:rPr>
        <w:t>кабеля</w:t>
      </w:r>
      <w:proofErr w:type="spellEnd"/>
      <w:r>
        <w:rPr>
          <w:rFonts w:ascii="CorporateSTOT" w:hAnsi="CorporateSTOT"/>
          <w:sz w:val="32"/>
          <w:szCs w:val="32"/>
        </w:rPr>
        <w:t xml:space="preserve"> </w:t>
      </w:r>
      <w:proofErr w:type="spellStart"/>
      <w:r>
        <w:rPr>
          <w:rFonts w:ascii="CorporateSTOT" w:hAnsi="CorporateSTOT"/>
          <w:sz w:val="32"/>
          <w:szCs w:val="32"/>
        </w:rPr>
        <w:t>из</w:t>
      </w:r>
      <w:proofErr w:type="spellEnd"/>
      <w:r>
        <w:rPr>
          <w:rFonts w:ascii="CorporateSTOT" w:hAnsi="CorporateSTOT"/>
          <w:sz w:val="32"/>
          <w:szCs w:val="32"/>
        </w:rPr>
        <w:t xml:space="preserve"> </w:t>
      </w:r>
      <w:proofErr w:type="spellStart"/>
      <w:r>
        <w:rPr>
          <w:rFonts w:ascii="CorporateSTOT" w:hAnsi="CorporateSTOT"/>
          <w:sz w:val="32"/>
          <w:szCs w:val="32"/>
        </w:rPr>
        <w:t>меди</w:t>
      </w:r>
      <w:proofErr w:type="spellEnd"/>
      <w:r w:rsidRPr="00764790">
        <w:rPr>
          <w:rFonts w:ascii="CorporateSTOT" w:hAnsi="CorporateSTOT"/>
          <w:sz w:val="32"/>
          <w:szCs w:val="32"/>
        </w:rPr>
        <w:t xml:space="preserve"> в </w:t>
      </w:r>
      <w:proofErr w:type="spellStart"/>
      <w:r w:rsidRPr="00764790">
        <w:rPr>
          <w:rFonts w:ascii="CorporateSTOT" w:hAnsi="CorporateSTOT"/>
          <w:sz w:val="32"/>
          <w:szCs w:val="32"/>
        </w:rPr>
        <w:t>оболочке</w:t>
      </w:r>
      <w:proofErr w:type="spellEnd"/>
      <w:r w:rsidRPr="00764790">
        <w:rPr>
          <w:rFonts w:ascii="CorporateSTOT" w:hAnsi="CorporateSTOT"/>
          <w:sz w:val="32"/>
          <w:szCs w:val="32"/>
        </w:rPr>
        <w:t xml:space="preserve"> </w:t>
      </w:r>
      <w:proofErr w:type="spellStart"/>
      <w:r w:rsidRPr="00764790">
        <w:rPr>
          <w:rFonts w:ascii="CorporateSTOT" w:hAnsi="CorporateSTOT"/>
          <w:sz w:val="32"/>
          <w:szCs w:val="32"/>
        </w:rPr>
        <w:t>из</w:t>
      </w:r>
      <w:proofErr w:type="spellEnd"/>
      <w:r w:rsidRPr="00764790">
        <w:rPr>
          <w:rFonts w:ascii="CorporateSTOT" w:hAnsi="CorporateSTOT"/>
          <w:sz w:val="32"/>
          <w:szCs w:val="32"/>
        </w:rPr>
        <w:t xml:space="preserve"> ПВХ</w:t>
      </w:r>
    </w:p>
    <w:p w:rsidR="00FB756B" w:rsidRPr="00E007C7" w:rsidRDefault="00FB756B" w:rsidP="00FB756B">
      <w:pPr>
        <w:rPr>
          <w:rFonts w:ascii="CorporateSTOT" w:hAnsi="CorporateSTOT"/>
          <w:sz w:val="32"/>
          <w:szCs w:val="32"/>
        </w:rPr>
      </w:pPr>
    </w:p>
    <w:p w:rsidR="00FB756B" w:rsidRPr="00764790" w:rsidRDefault="00FB756B" w:rsidP="00FB756B">
      <w:pPr>
        <w:rPr>
          <w:rFonts w:ascii="CorporateSTOT" w:hAnsi="CorporateSTOT"/>
          <w:sz w:val="32"/>
          <w:szCs w:val="32"/>
        </w:rPr>
      </w:pPr>
      <w:r>
        <w:rPr>
          <w:rFonts w:ascii="CorporateSTOT" w:hAnsi="CorporateSTOT"/>
          <w:noProof/>
          <w:sz w:val="32"/>
          <w:szCs w:val="32"/>
        </w:rPr>
        <w:drawing>
          <wp:inline distT="0" distB="0" distL="0" distR="0" wp14:anchorId="7C800030" wp14:editId="55941A09">
            <wp:extent cx="4537449" cy="1913395"/>
            <wp:effectExtent l="0" t="0" r="0" b="0"/>
            <wp:docPr id="1" name="Рисунок 1" descr="D:\1_пресс-релизы\1_Статьи\FA_Materialeigenschaften [EN_DE]\Roentgenfluoreszenz EDX_01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_пресс-релизы\1_Статьи\FA_Materialeigenschaften [EN_DE]\Roentgenfluoreszenz EDX_01_small.jpg"/>
                    <pic:cNvPicPr>
                      <a:picLocks noChangeAspect="1" noChangeArrowheads="1"/>
                    </pic:cNvPicPr>
                  </pic:nvPicPr>
                  <pic:blipFill rotWithShape="1">
                    <a:blip r:embed="rId9">
                      <a:extLst>
                        <a:ext uri="{28A0092B-C50C-407E-A947-70E740481C1C}">
                          <a14:useLocalDpi xmlns:a14="http://schemas.microsoft.com/office/drawing/2010/main" val="0"/>
                        </a:ext>
                      </a:extLst>
                    </a:blip>
                    <a:srcRect t="36641"/>
                    <a:stretch/>
                  </pic:blipFill>
                  <pic:spPr bwMode="auto">
                    <a:xfrm>
                      <a:off x="0" y="0"/>
                      <a:ext cx="4538536" cy="1913854"/>
                    </a:xfrm>
                    <a:prstGeom prst="rect">
                      <a:avLst/>
                    </a:prstGeom>
                    <a:noFill/>
                    <a:ln>
                      <a:noFill/>
                    </a:ln>
                    <a:extLst>
                      <a:ext uri="{53640926-AAD7-44D8-BBD7-CCE9431645EC}">
                        <a14:shadowObscured xmlns:a14="http://schemas.microsoft.com/office/drawing/2010/main"/>
                      </a:ext>
                    </a:extLst>
                  </pic:spPr>
                </pic:pic>
              </a:graphicData>
            </a:graphic>
          </wp:inline>
        </w:drawing>
      </w:r>
    </w:p>
    <w:p w:rsidR="00FB756B" w:rsidRDefault="00FB756B" w:rsidP="00FB756B">
      <w:pPr>
        <w:rPr>
          <w:rFonts w:ascii="CorporateSTOT" w:hAnsi="CorporateSTOT"/>
          <w:b/>
        </w:rPr>
      </w:pPr>
    </w:p>
    <w:p w:rsidR="00FB756B" w:rsidRDefault="00FB756B" w:rsidP="00FB756B">
      <w:pPr>
        <w:rPr>
          <w:rFonts w:ascii="CorporateSTOT" w:hAnsi="CorporateSTOT"/>
          <w:b/>
        </w:rPr>
      </w:pPr>
      <w:proofErr w:type="spellStart"/>
      <w:r w:rsidRPr="00764790">
        <w:rPr>
          <w:rFonts w:ascii="CorporateSTOT" w:hAnsi="CorporateSTOT"/>
          <w:b/>
        </w:rPr>
        <w:t>Менеджер</w:t>
      </w:r>
      <w:proofErr w:type="spellEnd"/>
      <w:r w:rsidRPr="00764790">
        <w:rPr>
          <w:rFonts w:ascii="CorporateSTOT" w:hAnsi="CorporateSTOT"/>
          <w:b/>
        </w:rPr>
        <w:t xml:space="preserve"> </w:t>
      </w:r>
      <w:proofErr w:type="spellStart"/>
      <w:r w:rsidRPr="00764790">
        <w:rPr>
          <w:rFonts w:ascii="CorporateSTOT" w:hAnsi="CorporateSTOT"/>
          <w:b/>
        </w:rPr>
        <w:t>по</w:t>
      </w:r>
      <w:proofErr w:type="spellEnd"/>
      <w:r w:rsidRPr="00764790">
        <w:rPr>
          <w:rFonts w:ascii="CorporateSTOT" w:hAnsi="CorporateSTOT"/>
          <w:b/>
        </w:rPr>
        <w:t xml:space="preserve"> </w:t>
      </w:r>
      <w:proofErr w:type="spellStart"/>
      <w:r w:rsidRPr="00764790">
        <w:rPr>
          <w:rFonts w:ascii="CorporateSTOT" w:hAnsi="CorporateSTOT"/>
          <w:b/>
        </w:rPr>
        <w:t>качеству</w:t>
      </w:r>
      <w:proofErr w:type="spellEnd"/>
      <w:r w:rsidRPr="00764790">
        <w:rPr>
          <w:rFonts w:ascii="CorporateSTOT" w:hAnsi="CorporateSTOT"/>
          <w:b/>
        </w:rPr>
        <w:t xml:space="preserve">, </w:t>
      </w:r>
      <w:proofErr w:type="spellStart"/>
      <w:r w:rsidRPr="00764790">
        <w:rPr>
          <w:rFonts w:ascii="CorporateSTOT" w:hAnsi="CorporateSTOT"/>
          <w:b/>
        </w:rPr>
        <w:t>Елена</w:t>
      </w:r>
      <w:proofErr w:type="spellEnd"/>
      <w:r w:rsidRPr="00764790">
        <w:rPr>
          <w:rFonts w:ascii="CorporateSTOT" w:hAnsi="CorporateSTOT"/>
          <w:b/>
        </w:rPr>
        <w:t xml:space="preserve"> </w:t>
      </w:r>
      <w:proofErr w:type="spellStart"/>
      <w:r w:rsidRPr="00764790">
        <w:rPr>
          <w:rFonts w:ascii="CorporateSTOT" w:hAnsi="CorporateSTOT"/>
          <w:b/>
        </w:rPr>
        <w:t>Кузнецова</w:t>
      </w:r>
      <w:proofErr w:type="spellEnd"/>
      <w:r w:rsidRPr="00764790">
        <w:rPr>
          <w:rFonts w:ascii="CorporateSTOT" w:hAnsi="CorporateSTOT"/>
          <w:b/>
        </w:rPr>
        <w:t xml:space="preserve">, </w:t>
      </w:r>
      <w:proofErr w:type="spellStart"/>
      <w:r w:rsidRPr="00764790">
        <w:rPr>
          <w:rFonts w:ascii="CorporateSTOT" w:hAnsi="CorporateSTOT"/>
          <w:b/>
        </w:rPr>
        <w:t>написала</w:t>
      </w:r>
      <w:proofErr w:type="spellEnd"/>
      <w:r w:rsidRPr="00764790">
        <w:rPr>
          <w:rFonts w:ascii="CorporateSTOT" w:hAnsi="CorporateSTOT"/>
          <w:b/>
        </w:rPr>
        <w:t xml:space="preserve"> </w:t>
      </w:r>
      <w:proofErr w:type="spellStart"/>
      <w:r w:rsidRPr="00764790">
        <w:rPr>
          <w:rFonts w:ascii="CorporateSTOT" w:hAnsi="CorporateSTOT"/>
          <w:b/>
        </w:rPr>
        <w:t>статью</w:t>
      </w:r>
      <w:proofErr w:type="spellEnd"/>
      <w:r w:rsidRPr="00764790">
        <w:rPr>
          <w:rFonts w:ascii="CorporateSTOT" w:hAnsi="CorporateSTOT"/>
          <w:b/>
        </w:rPr>
        <w:t xml:space="preserve"> о </w:t>
      </w:r>
      <w:proofErr w:type="spellStart"/>
      <w:r w:rsidRPr="00764790">
        <w:rPr>
          <w:rFonts w:ascii="CorporateSTOT" w:hAnsi="CorporateSTOT"/>
          <w:b/>
        </w:rPr>
        <w:t>критериях</w:t>
      </w:r>
      <w:proofErr w:type="spellEnd"/>
      <w:r w:rsidRPr="00764790">
        <w:rPr>
          <w:rFonts w:ascii="CorporateSTOT" w:hAnsi="CorporateSTOT"/>
          <w:b/>
        </w:rPr>
        <w:t xml:space="preserve"> </w:t>
      </w:r>
      <w:proofErr w:type="spellStart"/>
      <w:r w:rsidRPr="00764790">
        <w:rPr>
          <w:rFonts w:ascii="CorporateSTOT" w:hAnsi="CorporateSTOT"/>
          <w:b/>
        </w:rPr>
        <w:t>качества</w:t>
      </w:r>
      <w:proofErr w:type="spellEnd"/>
      <w:r w:rsidRPr="00764790">
        <w:rPr>
          <w:rFonts w:ascii="CorporateSTOT" w:hAnsi="CorporateSTOT"/>
          <w:b/>
        </w:rPr>
        <w:t xml:space="preserve"> </w:t>
      </w:r>
      <w:proofErr w:type="spellStart"/>
      <w:r w:rsidRPr="00764790">
        <w:rPr>
          <w:rFonts w:ascii="CorporateSTOT" w:hAnsi="CorporateSTOT"/>
          <w:b/>
        </w:rPr>
        <w:t>кабельной</w:t>
      </w:r>
      <w:proofErr w:type="spellEnd"/>
      <w:r w:rsidRPr="00764790">
        <w:rPr>
          <w:rFonts w:ascii="CorporateSTOT" w:hAnsi="CorporateSTOT"/>
          <w:b/>
        </w:rPr>
        <w:t xml:space="preserve"> </w:t>
      </w:r>
      <w:proofErr w:type="spellStart"/>
      <w:r w:rsidRPr="00764790">
        <w:rPr>
          <w:rFonts w:ascii="CorporateSTOT" w:hAnsi="CorporateSTOT"/>
          <w:b/>
        </w:rPr>
        <w:t>продукции</w:t>
      </w:r>
      <w:proofErr w:type="spellEnd"/>
      <w:r w:rsidRPr="00764790">
        <w:rPr>
          <w:rFonts w:ascii="CorporateSTOT" w:hAnsi="CorporateSTOT"/>
          <w:b/>
        </w:rPr>
        <w:t xml:space="preserve"> в </w:t>
      </w:r>
      <w:proofErr w:type="spellStart"/>
      <w:r w:rsidRPr="00764790">
        <w:rPr>
          <w:rFonts w:ascii="CorporateSTOT" w:hAnsi="CorporateSTOT"/>
          <w:b/>
        </w:rPr>
        <w:t>России</w:t>
      </w:r>
      <w:proofErr w:type="spellEnd"/>
      <w:r w:rsidRPr="00764790">
        <w:rPr>
          <w:rFonts w:ascii="CorporateSTOT" w:hAnsi="CorporateSTOT"/>
          <w:b/>
        </w:rPr>
        <w:t xml:space="preserve"> и </w:t>
      </w:r>
      <w:proofErr w:type="spellStart"/>
      <w:r w:rsidRPr="00764790">
        <w:rPr>
          <w:rFonts w:ascii="CorporateSTOT" w:hAnsi="CorporateSTOT"/>
          <w:b/>
        </w:rPr>
        <w:t>за</w:t>
      </w:r>
      <w:proofErr w:type="spellEnd"/>
      <w:r w:rsidRPr="00764790">
        <w:rPr>
          <w:rFonts w:ascii="CorporateSTOT" w:hAnsi="CorporateSTOT"/>
          <w:b/>
        </w:rPr>
        <w:t xml:space="preserve"> </w:t>
      </w:r>
      <w:proofErr w:type="spellStart"/>
      <w:r w:rsidRPr="00764790">
        <w:rPr>
          <w:rFonts w:ascii="CorporateSTOT" w:hAnsi="CorporateSTOT"/>
          <w:b/>
        </w:rPr>
        <w:t>рубежом</w:t>
      </w:r>
      <w:proofErr w:type="spellEnd"/>
      <w:r w:rsidRPr="00764790">
        <w:rPr>
          <w:rFonts w:ascii="CorporateSTOT" w:hAnsi="CorporateSTOT"/>
          <w:b/>
        </w:rPr>
        <w:t xml:space="preserve">. </w:t>
      </w:r>
      <w:proofErr w:type="spellStart"/>
      <w:r w:rsidRPr="00764790">
        <w:rPr>
          <w:rFonts w:ascii="CorporateSTOT" w:hAnsi="CorporateSTOT"/>
          <w:b/>
        </w:rPr>
        <w:t>Материалом</w:t>
      </w:r>
      <w:proofErr w:type="spellEnd"/>
      <w:r w:rsidRPr="00764790">
        <w:rPr>
          <w:rFonts w:ascii="CorporateSTOT" w:hAnsi="CorporateSTOT"/>
          <w:b/>
        </w:rPr>
        <w:t xml:space="preserve"> </w:t>
      </w:r>
      <w:proofErr w:type="spellStart"/>
      <w:r w:rsidRPr="00764790">
        <w:rPr>
          <w:rFonts w:ascii="CorporateSTOT" w:hAnsi="CorporateSTOT"/>
          <w:b/>
        </w:rPr>
        <w:t>для</w:t>
      </w:r>
      <w:proofErr w:type="spellEnd"/>
      <w:r w:rsidRPr="00764790">
        <w:rPr>
          <w:rFonts w:ascii="CorporateSTOT" w:hAnsi="CorporateSTOT"/>
          <w:b/>
        </w:rPr>
        <w:t xml:space="preserve"> </w:t>
      </w:r>
      <w:proofErr w:type="spellStart"/>
      <w:r w:rsidRPr="00764790">
        <w:rPr>
          <w:rFonts w:ascii="CorporateSTOT" w:hAnsi="CorporateSTOT"/>
          <w:b/>
        </w:rPr>
        <w:t>исследования</w:t>
      </w:r>
      <w:proofErr w:type="spellEnd"/>
      <w:r w:rsidRPr="00764790">
        <w:rPr>
          <w:rFonts w:ascii="CorporateSTOT" w:hAnsi="CorporateSTOT"/>
          <w:b/>
        </w:rPr>
        <w:t xml:space="preserve"> </w:t>
      </w:r>
      <w:proofErr w:type="spellStart"/>
      <w:r w:rsidRPr="00764790">
        <w:rPr>
          <w:rFonts w:ascii="CorporateSTOT" w:hAnsi="CorporateSTOT"/>
          <w:b/>
        </w:rPr>
        <w:t>послужило</w:t>
      </w:r>
      <w:proofErr w:type="spellEnd"/>
      <w:r w:rsidRPr="00764790">
        <w:rPr>
          <w:rFonts w:ascii="CorporateSTOT" w:hAnsi="CorporateSTOT"/>
          <w:b/>
        </w:rPr>
        <w:t xml:space="preserve"> </w:t>
      </w:r>
      <w:proofErr w:type="spellStart"/>
      <w:r w:rsidRPr="00764790">
        <w:rPr>
          <w:rFonts w:ascii="CorporateSTOT" w:hAnsi="CorporateSTOT"/>
          <w:b/>
        </w:rPr>
        <w:t>исследование</w:t>
      </w:r>
      <w:proofErr w:type="spellEnd"/>
      <w:r w:rsidRPr="00764790">
        <w:rPr>
          <w:rFonts w:ascii="CorporateSTOT" w:hAnsi="CorporateSTOT"/>
          <w:b/>
        </w:rPr>
        <w:t xml:space="preserve"> </w:t>
      </w:r>
      <w:proofErr w:type="spellStart"/>
      <w:r w:rsidRPr="00764790">
        <w:rPr>
          <w:rFonts w:ascii="CorporateSTOT" w:hAnsi="CorporateSTOT"/>
          <w:b/>
        </w:rPr>
        <w:t>рынка</w:t>
      </w:r>
      <w:proofErr w:type="spellEnd"/>
      <w:r w:rsidRPr="00764790">
        <w:rPr>
          <w:rFonts w:ascii="CorporateSTOT" w:hAnsi="CorporateSTOT"/>
          <w:b/>
        </w:rPr>
        <w:t xml:space="preserve"> КПП, </w:t>
      </w:r>
      <w:proofErr w:type="spellStart"/>
      <w:r w:rsidRPr="00764790">
        <w:rPr>
          <w:rFonts w:ascii="CorporateSTOT" w:hAnsi="CorporateSTOT"/>
          <w:b/>
        </w:rPr>
        <w:t>которое</w:t>
      </w:r>
      <w:proofErr w:type="spellEnd"/>
      <w:r w:rsidRPr="00764790">
        <w:rPr>
          <w:rFonts w:ascii="CorporateSTOT" w:hAnsi="CorporateSTOT"/>
          <w:b/>
        </w:rPr>
        <w:t xml:space="preserve"> </w:t>
      </w:r>
      <w:proofErr w:type="spellStart"/>
      <w:r w:rsidRPr="00764790">
        <w:rPr>
          <w:rFonts w:ascii="CorporateSTOT" w:hAnsi="CorporateSTOT"/>
          <w:b/>
        </w:rPr>
        <w:t>Елена</w:t>
      </w:r>
      <w:proofErr w:type="spellEnd"/>
      <w:r w:rsidRPr="00764790">
        <w:rPr>
          <w:rFonts w:ascii="CorporateSTOT" w:hAnsi="CorporateSTOT"/>
          <w:b/>
        </w:rPr>
        <w:t xml:space="preserve"> </w:t>
      </w:r>
      <w:proofErr w:type="spellStart"/>
      <w:r w:rsidRPr="00764790">
        <w:rPr>
          <w:rFonts w:ascii="CorporateSTOT" w:hAnsi="CorporateSTOT"/>
          <w:b/>
        </w:rPr>
        <w:t>проводила</w:t>
      </w:r>
      <w:proofErr w:type="spellEnd"/>
      <w:r w:rsidRPr="00764790">
        <w:rPr>
          <w:rFonts w:ascii="CorporateSTOT" w:hAnsi="CorporateSTOT"/>
          <w:b/>
        </w:rPr>
        <w:t xml:space="preserve"> </w:t>
      </w:r>
      <w:proofErr w:type="spellStart"/>
      <w:r w:rsidRPr="00764790">
        <w:rPr>
          <w:rFonts w:ascii="CorporateSTOT" w:hAnsi="CorporateSTOT"/>
          <w:b/>
        </w:rPr>
        <w:t>перед</w:t>
      </w:r>
      <w:proofErr w:type="spellEnd"/>
      <w:r w:rsidRPr="00764790">
        <w:rPr>
          <w:rFonts w:ascii="CorporateSTOT" w:hAnsi="CorporateSTOT"/>
          <w:b/>
        </w:rPr>
        <w:t xml:space="preserve"> </w:t>
      </w:r>
      <w:proofErr w:type="spellStart"/>
      <w:r w:rsidRPr="00764790">
        <w:rPr>
          <w:rFonts w:ascii="CorporateSTOT" w:hAnsi="CorporateSTOT"/>
          <w:b/>
        </w:rPr>
        <w:t>запуском</w:t>
      </w:r>
      <w:proofErr w:type="spellEnd"/>
      <w:r w:rsidRPr="00764790">
        <w:rPr>
          <w:rFonts w:ascii="CorporateSTOT" w:hAnsi="CorporateSTOT"/>
          <w:b/>
        </w:rPr>
        <w:t xml:space="preserve"> </w:t>
      </w:r>
      <w:proofErr w:type="spellStart"/>
      <w:r w:rsidRPr="00764790">
        <w:rPr>
          <w:rFonts w:ascii="CorporateSTOT" w:hAnsi="CorporateSTOT"/>
          <w:b/>
        </w:rPr>
        <w:t>российского</w:t>
      </w:r>
      <w:proofErr w:type="spellEnd"/>
      <w:r w:rsidRPr="00764790">
        <w:rPr>
          <w:rFonts w:ascii="CorporateSTOT" w:hAnsi="CorporateSTOT"/>
          <w:b/>
        </w:rPr>
        <w:t xml:space="preserve"> </w:t>
      </w:r>
      <w:proofErr w:type="spellStart"/>
      <w:r w:rsidRPr="00764790">
        <w:rPr>
          <w:rFonts w:ascii="CorporateSTOT" w:hAnsi="CorporateSTOT"/>
          <w:b/>
        </w:rPr>
        <w:t>производства</w:t>
      </w:r>
      <w:proofErr w:type="spellEnd"/>
      <w:r w:rsidRPr="00764790">
        <w:rPr>
          <w:rFonts w:ascii="CorporateSTOT" w:hAnsi="CorporateSTOT"/>
          <w:b/>
        </w:rPr>
        <w:t xml:space="preserve"> </w:t>
      </w:r>
      <w:proofErr w:type="spellStart"/>
      <w:r w:rsidRPr="00764790">
        <w:rPr>
          <w:rFonts w:ascii="CorporateSTOT" w:hAnsi="CorporateSTOT"/>
          <w:b/>
        </w:rPr>
        <w:t>кабелей</w:t>
      </w:r>
      <w:proofErr w:type="spellEnd"/>
      <w:r w:rsidRPr="00764790">
        <w:rPr>
          <w:rFonts w:ascii="CorporateSTOT" w:hAnsi="CorporateSTOT"/>
          <w:b/>
        </w:rPr>
        <w:t xml:space="preserve"> </w:t>
      </w:r>
      <w:r w:rsidRPr="00764790">
        <w:rPr>
          <w:rFonts w:ascii="CorporateSTOT" w:hAnsi="CorporateSTOT"/>
          <w:b/>
          <w:lang w:val="en-US"/>
        </w:rPr>
        <w:t>LAPP</w:t>
      </w:r>
      <w:r w:rsidRPr="00764790">
        <w:rPr>
          <w:rFonts w:ascii="CorporateSTOT" w:hAnsi="CorporateSTOT"/>
          <w:b/>
        </w:rPr>
        <w:t>.</w:t>
      </w:r>
    </w:p>
    <w:p w:rsidR="00FB756B" w:rsidRPr="00764790" w:rsidRDefault="00FB756B" w:rsidP="00FB756B">
      <w:pPr>
        <w:rPr>
          <w:rFonts w:ascii="CorporateSTOT" w:hAnsi="CorporateSTOT"/>
          <w:b/>
        </w:rPr>
      </w:pPr>
    </w:p>
    <w:p w:rsidR="00FB756B" w:rsidRPr="00764790" w:rsidRDefault="00FB756B" w:rsidP="00FB756B">
      <w:pPr>
        <w:rPr>
          <w:rFonts w:ascii="CorporateSTOT" w:hAnsi="CorporateSTOT"/>
        </w:rPr>
      </w:pPr>
      <w:proofErr w:type="spellStart"/>
      <w:r w:rsidRPr="00764790">
        <w:rPr>
          <w:rFonts w:ascii="CorporateSTOT" w:hAnsi="CorporateSTOT"/>
        </w:rPr>
        <w:t>Часто</w:t>
      </w:r>
      <w:proofErr w:type="spellEnd"/>
      <w:r w:rsidRPr="00764790">
        <w:rPr>
          <w:rFonts w:ascii="CorporateSTOT" w:hAnsi="CorporateSTOT"/>
        </w:rPr>
        <w:t xml:space="preserve"> </w:t>
      </w:r>
      <w:proofErr w:type="spellStart"/>
      <w:r w:rsidRPr="00764790">
        <w:rPr>
          <w:rFonts w:ascii="CorporateSTOT" w:hAnsi="CorporateSTOT"/>
        </w:rPr>
        <w:t>полагают</w:t>
      </w:r>
      <w:proofErr w:type="spellEnd"/>
      <w:r w:rsidRPr="00764790">
        <w:rPr>
          <w:rFonts w:ascii="CorporateSTOT" w:hAnsi="CorporateSTOT"/>
        </w:rPr>
        <w:t xml:space="preserve">, </w:t>
      </w:r>
      <w:proofErr w:type="spellStart"/>
      <w:r w:rsidRPr="00764790">
        <w:rPr>
          <w:rFonts w:ascii="CorporateSTOT" w:hAnsi="CorporateSTOT"/>
        </w:rPr>
        <w:t>что</w:t>
      </w:r>
      <w:proofErr w:type="spellEnd"/>
      <w:r w:rsidRPr="00764790">
        <w:rPr>
          <w:rFonts w:ascii="CorporateSTOT" w:hAnsi="CorporateSTOT"/>
        </w:rPr>
        <w:t xml:space="preserve"> </w:t>
      </w:r>
      <w:proofErr w:type="spellStart"/>
      <w:r w:rsidRPr="00764790">
        <w:rPr>
          <w:rFonts w:ascii="CorporateSTOT" w:hAnsi="CorporateSTOT"/>
        </w:rPr>
        <w:t>основным</w:t>
      </w:r>
      <w:proofErr w:type="spellEnd"/>
      <w:r w:rsidRPr="00764790">
        <w:rPr>
          <w:rFonts w:ascii="CorporateSTOT" w:hAnsi="CorporateSTOT"/>
        </w:rPr>
        <w:t xml:space="preserve"> </w:t>
      </w:r>
      <w:proofErr w:type="spellStart"/>
      <w:r w:rsidRPr="00764790">
        <w:rPr>
          <w:rFonts w:ascii="CorporateSTOT" w:hAnsi="CorporateSTOT"/>
        </w:rPr>
        <w:t>показателем</w:t>
      </w:r>
      <w:proofErr w:type="spellEnd"/>
      <w:r w:rsidRPr="00764790">
        <w:rPr>
          <w:rFonts w:ascii="CorporateSTOT" w:hAnsi="CorporateSTOT"/>
        </w:rPr>
        <w:t xml:space="preserve"> </w:t>
      </w:r>
      <w:proofErr w:type="spellStart"/>
      <w:r w:rsidRPr="00764790">
        <w:rPr>
          <w:rFonts w:ascii="CorporateSTOT" w:hAnsi="CorporateSTOT"/>
        </w:rPr>
        <w:t>качества</w:t>
      </w:r>
      <w:proofErr w:type="spellEnd"/>
      <w:r w:rsidRPr="00764790">
        <w:rPr>
          <w:rFonts w:ascii="CorporateSTOT" w:hAnsi="CorporateSTOT"/>
        </w:rPr>
        <w:t xml:space="preserve"> </w:t>
      </w:r>
      <w:proofErr w:type="spellStart"/>
      <w:r w:rsidRPr="00764790">
        <w:rPr>
          <w:rFonts w:ascii="CorporateSTOT" w:hAnsi="CorporateSTOT"/>
        </w:rPr>
        <w:t>кабеля</w:t>
      </w:r>
      <w:proofErr w:type="spellEnd"/>
      <w:r w:rsidRPr="00764790">
        <w:rPr>
          <w:rFonts w:ascii="CorporateSTOT" w:hAnsi="CorporateSTOT"/>
        </w:rPr>
        <w:t xml:space="preserve"> </w:t>
      </w:r>
      <w:proofErr w:type="spellStart"/>
      <w:r w:rsidRPr="00764790">
        <w:rPr>
          <w:rFonts w:ascii="CorporateSTOT" w:hAnsi="CorporateSTOT"/>
        </w:rPr>
        <w:t>является</w:t>
      </w:r>
      <w:proofErr w:type="spellEnd"/>
      <w:r w:rsidRPr="00764790">
        <w:rPr>
          <w:rFonts w:ascii="CorporateSTOT" w:hAnsi="CorporateSTOT"/>
        </w:rPr>
        <w:t xml:space="preserve"> </w:t>
      </w:r>
      <w:proofErr w:type="spellStart"/>
      <w:r w:rsidRPr="00764790">
        <w:rPr>
          <w:rFonts w:ascii="CorporateSTOT" w:hAnsi="CorporateSTOT"/>
        </w:rPr>
        <w:t>то</w:t>
      </w:r>
      <w:proofErr w:type="spellEnd"/>
      <w:r w:rsidRPr="00764790">
        <w:rPr>
          <w:rFonts w:ascii="CorporateSTOT" w:hAnsi="CorporateSTOT"/>
        </w:rPr>
        <w:t xml:space="preserve">, </w:t>
      </w:r>
      <w:proofErr w:type="spellStart"/>
      <w:r w:rsidRPr="00764790">
        <w:rPr>
          <w:rFonts w:ascii="CorporateSTOT" w:hAnsi="CorporateSTOT"/>
        </w:rPr>
        <w:t>занижено</w:t>
      </w:r>
      <w:proofErr w:type="spellEnd"/>
      <w:r w:rsidRPr="00764790">
        <w:rPr>
          <w:rFonts w:ascii="CorporateSTOT" w:hAnsi="CorporateSTOT"/>
        </w:rPr>
        <w:t xml:space="preserve"> </w:t>
      </w:r>
      <w:proofErr w:type="spellStart"/>
      <w:r w:rsidRPr="00764790">
        <w:rPr>
          <w:rFonts w:ascii="CorporateSTOT" w:hAnsi="CorporateSTOT"/>
        </w:rPr>
        <w:t>ли</w:t>
      </w:r>
      <w:proofErr w:type="spellEnd"/>
      <w:r w:rsidRPr="00764790">
        <w:rPr>
          <w:rFonts w:ascii="CorporateSTOT" w:hAnsi="CorporateSTOT"/>
        </w:rPr>
        <w:t xml:space="preserve"> </w:t>
      </w:r>
      <w:proofErr w:type="spellStart"/>
      <w:r w:rsidRPr="00764790">
        <w:rPr>
          <w:rFonts w:ascii="CorporateSTOT" w:hAnsi="CorporateSTOT"/>
        </w:rPr>
        <w:t>сечение</w:t>
      </w:r>
      <w:proofErr w:type="spellEnd"/>
      <w:r w:rsidRPr="00764790">
        <w:rPr>
          <w:rFonts w:ascii="CorporateSTOT" w:hAnsi="CorporateSTOT"/>
        </w:rPr>
        <w:t xml:space="preserve"> </w:t>
      </w:r>
      <w:proofErr w:type="spellStart"/>
      <w:r w:rsidRPr="00764790">
        <w:rPr>
          <w:rFonts w:ascii="CorporateSTOT" w:hAnsi="CorporateSTOT"/>
        </w:rPr>
        <w:t>проводника</w:t>
      </w:r>
      <w:proofErr w:type="spellEnd"/>
      <w:r>
        <w:rPr>
          <w:rFonts w:ascii="CorporateSTOT" w:hAnsi="CorporateSTOT"/>
        </w:rPr>
        <w:t xml:space="preserve"> </w:t>
      </w:r>
      <w:proofErr w:type="spellStart"/>
      <w:r>
        <w:rPr>
          <w:rFonts w:ascii="CorporateSTOT" w:hAnsi="CorporateSTOT"/>
        </w:rPr>
        <w:t>или</w:t>
      </w:r>
      <w:proofErr w:type="spellEnd"/>
      <w:r>
        <w:rPr>
          <w:rFonts w:ascii="CorporateSTOT" w:hAnsi="CorporateSTOT"/>
        </w:rPr>
        <w:t xml:space="preserve"> </w:t>
      </w:r>
      <w:proofErr w:type="spellStart"/>
      <w:r>
        <w:rPr>
          <w:rFonts w:ascii="CorporateSTOT" w:hAnsi="CorporateSTOT"/>
        </w:rPr>
        <w:t>нет</w:t>
      </w:r>
      <w:proofErr w:type="spellEnd"/>
      <w:r w:rsidRPr="00764790">
        <w:rPr>
          <w:rFonts w:ascii="CorporateSTOT" w:hAnsi="CorporateSTOT"/>
        </w:rPr>
        <w:t xml:space="preserve">, </w:t>
      </w:r>
      <w:proofErr w:type="spellStart"/>
      <w:r w:rsidRPr="00764790">
        <w:rPr>
          <w:rFonts w:ascii="CorporateSTOT" w:hAnsi="CorporateSTOT"/>
        </w:rPr>
        <w:t>другими</w:t>
      </w:r>
      <w:proofErr w:type="spellEnd"/>
      <w:r w:rsidRPr="00764790">
        <w:rPr>
          <w:rFonts w:ascii="CorporateSTOT" w:hAnsi="CorporateSTOT"/>
        </w:rPr>
        <w:t xml:space="preserve"> </w:t>
      </w:r>
      <w:proofErr w:type="spellStart"/>
      <w:r w:rsidRPr="00764790">
        <w:rPr>
          <w:rFonts w:ascii="CorporateSTOT" w:hAnsi="CorporateSTOT"/>
        </w:rPr>
        <w:t>словами</w:t>
      </w:r>
      <w:proofErr w:type="spellEnd"/>
      <w:r w:rsidRPr="00764790">
        <w:rPr>
          <w:rFonts w:ascii="CorporateSTOT" w:hAnsi="CorporateSTOT"/>
        </w:rPr>
        <w:t xml:space="preserve">, </w:t>
      </w:r>
      <w:proofErr w:type="spellStart"/>
      <w:r w:rsidRPr="00764790">
        <w:rPr>
          <w:rFonts w:ascii="CorporateSTOT" w:hAnsi="CorporateSTOT"/>
        </w:rPr>
        <w:t>соответствует</w:t>
      </w:r>
      <w:proofErr w:type="spellEnd"/>
      <w:r w:rsidRPr="00764790">
        <w:rPr>
          <w:rFonts w:ascii="CorporateSTOT" w:hAnsi="CorporateSTOT"/>
        </w:rPr>
        <w:t xml:space="preserve"> </w:t>
      </w:r>
      <w:proofErr w:type="spellStart"/>
      <w:r w:rsidRPr="00764790">
        <w:rPr>
          <w:rFonts w:ascii="CorporateSTOT" w:hAnsi="CorporateSTOT"/>
        </w:rPr>
        <w:t>ли</w:t>
      </w:r>
      <w:proofErr w:type="spellEnd"/>
      <w:r w:rsidRPr="00764790">
        <w:rPr>
          <w:rFonts w:ascii="CorporateSTOT" w:hAnsi="CorporateSTOT"/>
        </w:rPr>
        <w:t xml:space="preserve"> </w:t>
      </w:r>
      <w:proofErr w:type="spellStart"/>
      <w:r w:rsidRPr="00764790">
        <w:rPr>
          <w:rFonts w:ascii="CorporateSTOT" w:hAnsi="CorporateSTOT"/>
        </w:rPr>
        <w:t>реальное</w:t>
      </w:r>
      <w:proofErr w:type="spellEnd"/>
      <w:r w:rsidRPr="00764790">
        <w:rPr>
          <w:rFonts w:ascii="CorporateSTOT" w:hAnsi="CorporateSTOT"/>
        </w:rPr>
        <w:t xml:space="preserve"> </w:t>
      </w:r>
      <w:proofErr w:type="spellStart"/>
      <w:r w:rsidRPr="00764790">
        <w:rPr>
          <w:rFonts w:ascii="CorporateSTOT" w:hAnsi="CorporateSTOT"/>
        </w:rPr>
        <w:t>количество</w:t>
      </w:r>
      <w:proofErr w:type="spellEnd"/>
      <w:r w:rsidRPr="00764790">
        <w:rPr>
          <w:rFonts w:ascii="CorporateSTOT" w:hAnsi="CorporateSTOT"/>
        </w:rPr>
        <w:t xml:space="preserve"> </w:t>
      </w:r>
      <w:proofErr w:type="spellStart"/>
      <w:r w:rsidRPr="00764790">
        <w:rPr>
          <w:rFonts w:ascii="CorporateSTOT" w:hAnsi="CorporateSTOT"/>
        </w:rPr>
        <w:t>меди</w:t>
      </w:r>
      <w:proofErr w:type="spellEnd"/>
      <w:r w:rsidRPr="00764790">
        <w:rPr>
          <w:rFonts w:ascii="CorporateSTOT" w:hAnsi="CorporateSTOT"/>
        </w:rPr>
        <w:t xml:space="preserve"> в </w:t>
      </w:r>
      <w:proofErr w:type="spellStart"/>
      <w:r w:rsidRPr="00764790">
        <w:rPr>
          <w:rFonts w:ascii="CorporateSTOT" w:hAnsi="CorporateSTOT"/>
        </w:rPr>
        <w:t>кабеле</w:t>
      </w:r>
      <w:proofErr w:type="spellEnd"/>
      <w:r w:rsidRPr="00764790">
        <w:rPr>
          <w:rFonts w:ascii="CorporateSTOT" w:hAnsi="CorporateSTOT"/>
        </w:rPr>
        <w:t xml:space="preserve"> </w:t>
      </w:r>
      <w:proofErr w:type="spellStart"/>
      <w:r w:rsidRPr="00764790">
        <w:rPr>
          <w:rFonts w:ascii="CorporateSTOT" w:hAnsi="CorporateSTOT"/>
        </w:rPr>
        <w:t>заявленному</w:t>
      </w:r>
      <w:proofErr w:type="spellEnd"/>
      <w:r w:rsidRPr="00764790">
        <w:rPr>
          <w:rFonts w:ascii="CorporateSTOT" w:hAnsi="CorporateSTOT"/>
        </w:rPr>
        <w:t xml:space="preserve">. </w:t>
      </w:r>
      <w:proofErr w:type="spellStart"/>
      <w:r w:rsidRPr="00764790">
        <w:rPr>
          <w:rFonts w:ascii="CorporateSTOT" w:hAnsi="CorporateSTOT"/>
        </w:rPr>
        <w:t>Сечение</w:t>
      </w:r>
      <w:proofErr w:type="spellEnd"/>
      <w:r w:rsidRPr="00764790">
        <w:rPr>
          <w:rFonts w:ascii="CorporateSTOT" w:hAnsi="CorporateSTOT"/>
        </w:rPr>
        <w:t xml:space="preserve"> – </w:t>
      </w:r>
      <w:proofErr w:type="spellStart"/>
      <w:r w:rsidRPr="00764790">
        <w:rPr>
          <w:rFonts w:ascii="CorporateSTOT" w:hAnsi="CorporateSTOT"/>
        </w:rPr>
        <w:t>действительно</w:t>
      </w:r>
      <w:proofErr w:type="spellEnd"/>
      <w:r w:rsidRPr="00764790">
        <w:rPr>
          <w:rFonts w:ascii="CorporateSTOT" w:hAnsi="CorporateSTOT"/>
        </w:rPr>
        <w:t xml:space="preserve"> </w:t>
      </w:r>
      <w:proofErr w:type="spellStart"/>
      <w:r w:rsidRPr="00764790">
        <w:rPr>
          <w:rFonts w:ascii="CorporateSTOT" w:hAnsi="CorporateSTOT"/>
        </w:rPr>
        <w:t>важный</w:t>
      </w:r>
      <w:proofErr w:type="spellEnd"/>
      <w:r w:rsidRPr="00764790">
        <w:rPr>
          <w:rFonts w:ascii="CorporateSTOT" w:hAnsi="CorporateSTOT"/>
        </w:rPr>
        <w:t xml:space="preserve"> </w:t>
      </w:r>
      <w:proofErr w:type="spellStart"/>
      <w:r w:rsidRPr="00764790">
        <w:rPr>
          <w:rFonts w:ascii="CorporateSTOT" w:hAnsi="CorporateSTOT"/>
        </w:rPr>
        <w:t>показатель</w:t>
      </w:r>
      <w:proofErr w:type="spellEnd"/>
      <w:r w:rsidRPr="00764790">
        <w:rPr>
          <w:rFonts w:ascii="CorporateSTOT" w:hAnsi="CorporateSTOT"/>
        </w:rPr>
        <w:t xml:space="preserve">, </w:t>
      </w:r>
      <w:proofErr w:type="spellStart"/>
      <w:r w:rsidRPr="00764790">
        <w:rPr>
          <w:rFonts w:ascii="CorporateSTOT" w:hAnsi="CorporateSTOT"/>
        </w:rPr>
        <w:t>занижение</w:t>
      </w:r>
      <w:proofErr w:type="spellEnd"/>
      <w:r w:rsidRPr="00764790">
        <w:rPr>
          <w:rFonts w:ascii="CorporateSTOT" w:hAnsi="CorporateSTOT"/>
        </w:rPr>
        <w:t xml:space="preserve"> </w:t>
      </w:r>
      <w:proofErr w:type="spellStart"/>
      <w:r w:rsidRPr="00764790">
        <w:rPr>
          <w:rFonts w:ascii="CorporateSTOT" w:hAnsi="CorporateSTOT"/>
        </w:rPr>
        <w:t>которого</w:t>
      </w:r>
      <w:proofErr w:type="spellEnd"/>
      <w:r w:rsidRPr="00764790">
        <w:rPr>
          <w:rFonts w:ascii="CorporateSTOT" w:hAnsi="CorporateSTOT"/>
        </w:rPr>
        <w:t xml:space="preserve"> </w:t>
      </w:r>
      <w:proofErr w:type="spellStart"/>
      <w:r w:rsidRPr="00764790">
        <w:rPr>
          <w:rFonts w:ascii="CorporateSTOT" w:hAnsi="CorporateSTOT"/>
        </w:rPr>
        <w:t>даже</w:t>
      </w:r>
      <w:proofErr w:type="spellEnd"/>
      <w:r w:rsidRPr="00764790">
        <w:rPr>
          <w:rFonts w:ascii="CorporateSTOT" w:hAnsi="CorporateSTOT"/>
        </w:rPr>
        <w:t xml:space="preserve"> </w:t>
      </w:r>
      <w:proofErr w:type="spellStart"/>
      <w:r w:rsidRPr="00764790">
        <w:rPr>
          <w:rFonts w:ascii="CorporateSTOT" w:hAnsi="CorporateSTOT"/>
        </w:rPr>
        <w:t>на</w:t>
      </w:r>
      <w:proofErr w:type="spellEnd"/>
      <w:r w:rsidRPr="00764790">
        <w:rPr>
          <w:rFonts w:ascii="CorporateSTOT" w:hAnsi="CorporateSTOT"/>
        </w:rPr>
        <w:t xml:space="preserve"> </w:t>
      </w:r>
      <w:r>
        <w:rPr>
          <w:rFonts w:ascii="CorporateSTOT" w:hAnsi="CorporateSTOT"/>
        </w:rPr>
        <w:t>15</w:t>
      </w:r>
      <w:r w:rsidRPr="00764790">
        <w:rPr>
          <w:rFonts w:ascii="CorporateSTOT" w:hAnsi="CorporateSTOT"/>
        </w:rPr>
        <w:t>-</w:t>
      </w:r>
      <w:r>
        <w:rPr>
          <w:rFonts w:ascii="CorporateSTOT" w:hAnsi="CorporateSTOT"/>
        </w:rPr>
        <w:t>2</w:t>
      </w:r>
      <w:r w:rsidRPr="00764790">
        <w:rPr>
          <w:rFonts w:ascii="CorporateSTOT" w:hAnsi="CorporateSTOT"/>
        </w:rPr>
        <w:t xml:space="preserve">0% </w:t>
      </w:r>
      <w:proofErr w:type="spellStart"/>
      <w:r w:rsidRPr="00764790">
        <w:rPr>
          <w:rFonts w:ascii="CorporateSTOT" w:hAnsi="CorporateSTOT"/>
        </w:rPr>
        <w:t>приводит</w:t>
      </w:r>
      <w:proofErr w:type="spellEnd"/>
      <w:r w:rsidRPr="00764790">
        <w:rPr>
          <w:rFonts w:ascii="CorporateSTOT" w:hAnsi="CorporateSTOT"/>
        </w:rPr>
        <w:t xml:space="preserve"> к </w:t>
      </w:r>
      <w:proofErr w:type="spellStart"/>
      <w:r w:rsidRPr="00764790">
        <w:rPr>
          <w:rFonts w:ascii="CorporateSTOT" w:hAnsi="CorporateSTOT"/>
        </w:rPr>
        <w:t>повышению</w:t>
      </w:r>
      <w:proofErr w:type="spellEnd"/>
      <w:r w:rsidRPr="00764790">
        <w:rPr>
          <w:rFonts w:ascii="CorporateSTOT" w:hAnsi="CorporateSTOT"/>
        </w:rPr>
        <w:t xml:space="preserve"> </w:t>
      </w:r>
      <w:proofErr w:type="spellStart"/>
      <w:r w:rsidRPr="00764790">
        <w:rPr>
          <w:rFonts w:ascii="CorporateSTOT" w:hAnsi="CorporateSTOT"/>
        </w:rPr>
        <w:t>рабочей</w:t>
      </w:r>
      <w:proofErr w:type="spellEnd"/>
      <w:r w:rsidRPr="00764790">
        <w:rPr>
          <w:rFonts w:ascii="CorporateSTOT" w:hAnsi="CorporateSTOT"/>
        </w:rPr>
        <w:t xml:space="preserve"> </w:t>
      </w:r>
      <w:proofErr w:type="spellStart"/>
      <w:r w:rsidRPr="00764790">
        <w:rPr>
          <w:rFonts w:ascii="CorporateSTOT" w:hAnsi="CorporateSTOT"/>
        </w:rPr>
        <w:t>температуры</w:t>
      </w:r>
      <w:proofErr w:type="spellEnd"/>
      <w:r w:rsidRPr="00764790">
        <w:rPr>
          <w:rFonts w:ascii="CorporateSTOT" w:hAnsi="CorporateSTOT"/>
        </w:rPr>
        <w:t xml:space="preserve"> </w:t>
      </w:r>
      <w:proofErr w:type="spellStart"/>
      <w:r w:rsidRPr="00764790">
        <w:rPr>
          <w:rFonts w:ascii="CorporateSTOT" w:hAnsi="CorporateSTOT"/>
        </w:rPr>
        <w:t>на</w:t>
      </w:r>
      <w:proofErr w:type="spellEnd"/>
      <w:r w:rsidRPr="00764790">
        <w:rPr>
          <w:rFonts w:ascii="CorporateSTOT" w:hAnsi="CorporateSTOT"/>
        </w:rPr>
        <w:t xml:space="preserve"> </w:t>
      </w:r>
      <w:proofErr w:type="spellStart"/>
      <w:r w:rsidRPr="00764790">
        <w:rPr>
          <w:rFonts w:ascii="CorporateSTOT" w:hAnsi="CorporateSTOT"/>
        </w:rPr>
        <w:t>жиле</w:t>
      </w:r>
      <w:proofErr w:type="spellEnd"/>
      <w:r w:rsidRPr="00764790">
        <w:rPr>
          <w:rFonts w:ascii="CorporateSTOT" w:hAnsi="CorporateSTOT"/>
        </w:rPr>
        <w:t xml:space="preserve"> </w:t>
      </w:r>
      <w:proofErr w:type="spellStart"/>
      <w:r w:rsidRPr="00764790">
        <w:rPr>
          <w:rFonts w:ascii="CorporateSTOT" w:hAnsi="CorporateSTOT"/>
        </w:rPr>
        <w:t>до</w:t>
      </w:r>
      <w:proofErr w:type="spellEnd"/>
      <w:r w:rsidRPr="00764790">
        <w:rPr>
          <w:rFonts w:ascii="CorporateSTOT" w:hAnsi="CorporateSTOT"/>
        </w:rPr>
        <w:t xml:space="preserve"> 100-120 °C, </w:t>
      </w:r>
      <w:proofErr w:type="spellStart"/>
      <w:r w:rsidRPr="00764790">
        <w:rPr>
          <w:rFonts w:ascii="CorporateSTOT" w:hAnsi="CorporateSTOT"/>
        </w:rPr>
        <w:t>что</w:t>
      </w:r>
      <w:proofErr w:type="spellEnd"/>
      <w:r w:rsidRPr="00764790">
        <w:rPr>
          <w:rFonts w:ascii="CorporateSTOT" w:hAnsi="CorporateSTOT"/>
        </w:rPr>
        <w:t xml:space="preserve"> в </w:t>
      </w:r>
      <w:proofErr w:type="spellStart"/>
      <w:r w:rsidRPr="00764790">
        <w:rPr>
          <w:rFonts w:ascii="CorporateSTOT" w:hAnsi="CorporateSTOT"/>
        </w:rPr>
        <w:t>свою</w:t>
      </w:r>
      <w:proofErr w:type="spellEnd"/>
      <w:r w:rsidRPr="00764790">
        <w:rPr>
          <w:rFonts w:ascii="CorporateSTOT" w:hAnsi="CorporateSTOT"/>
        </w:rPr>
        <w:t xml:space="preserve"> </w:t>
      </w:r>
      <w:proofErr w:type="spellStart"/>
      <w:r w:rsidRPr="00764790">
        <w:rPr>
          <w:rFonts w:ascii="CorporateSTOT" w:hAnsi="CorporateSTOT"/>
        </w:rPr>
        <w:t>очередь</w:t>
      </w:r>
      <w:proofErr w:type="spellEnd"/>
      <w:r w:rsidRPr="00764790">
        <w:rPr>
          <w:rFonts w:ascii="CorporateSTOT" w:hAnsi="CorporateSTOT"/>
        </w:rPr>
        <w:t xml:space="preserve">, </w:t>
      </w:r>
      <w:proofErr w:type="spellStart"/>
      <w:r w:rsidRPr="00764790">
        <w:rPr>
          <w:rFonts w:ascii="CorporateSTOT" w:hAnsi="CorporateSTOT"/>
        </w:rPr>
        <w:t>может</w:t>
      </w:r>
      <w:proofErr w:type="spellEnd"/>
      <w:r w:rsidRPr="00764790">
        <w:rPr>
          <w:rFonts w:ascii="CorporateSTOT" w:hAnsi="CorporateSTOT"/>
        </w:rPr>
        <w:t xml:space="preserve"> </w:t>
      </w:r>
      <w:proofErr w:type="spellStart"/>
      <w:r w:rsidRPr="00764790">
        <w:rPr>
          <w:rFonts w:ascii="CorporateSTOT" w:hAnsi="CorporateSTOT"/>
        </w:rPr>
        <w:t>привести</w:t>
      </w:r>
      <w:proofErr w:type="spellEnd"/>
      <w:r w:rsidRPr="00764790">
        <w:rPr>
          <w:rFonts w:ascii="CorporateSTOT" w:hAnsi="CorporateSTOT"/>
        </w:rPr>
        <w:t xml:space="preserve"> к </w:t>
      </w:r>
      <w:proofErr w:type="spellStart"/>
      <w:r w:rsidRPr="00764790">
        <w:rPr>
          <w:rFonts w:ascii="CorporateSTOT" w:hAnsi="CorporateSTOT"/>
        </w:rPr>
        <w:t>весьма</w:t>
      </w:r>
      <w:proofErr w:type="spellEnd"/>
      <w:r w:rsidRPr="00764790">
        <w:rPr>
          <w:rFonts w:ascii="CorporateSTOT" w:hAnsi="CorporateSTOT"/>
        </w:rPr>
        <w:t xml:space="preserve"> </w:t>
      </w:r>
      <w:proofErr w:type="spellStart"/>
      <w:r w:rsidRPr="00764790">
        <w:rPr>
          <w:rFonts w:ascii="CorporateSTOT" w:hAnsi="CorporateSTOT"/>
        </w:rPr>
        <w:t>трагическим</w:t>
      </w:r>
      <w:proofErr w:type="spellEnd"/>
      <w:r w:rsidRPr="00764790">
        <w:rPr>
          <w:rFonts w:ascii="CorporateSTOT" w:hAnsi="CorporateSTOT"/>
        </w:rPr>
        <w:t xml:space="preserve"> </w:t>
      </w:r>
      <w:proofErr w:type="spellStart"/>
      <w:r w:rsidRPr="00764790">
        <w:rPr>
          <w:rFonts w:ascii="CorporateSTOT" w:hAnsi="CorporateSTOT"/>
        </w:rPr>
        <w:t>последствиям</w:t>
      </w:r>
      <w:proofErr w:type="spellEnd"/>
      <w:r w:rsidRPr="00764790">
        <w:rPr>
          <w:rFonts w:ascii="CorporateSTOT" w:hAnsi="CorporateSTOT"/>
        </w:rPr>
        <w:t xml:space="preserve"> – </w:t>
      </w:r>
      <w:proofErr w:type="spellStart"/>
      <w:r w:rsidRPr="00764790">
        <w:rPr>
          <w:rFonts w:ascii="CorporateSTOT" w:hAnsi="CorporateSTOT"/>
        </w:rPr>
        <w:t>пожарам</w:t>
      </w:r>
      <w:proofErr w:type="spellEnd"/>
      <w:r w:rsidRPr="00764790">
        <w:rPr>
          <w:rFonts w:ascii="CorporateSTOT" w:hAnsi="CorporateSTOT"/>
        </w:rPr>
        <w:t xml:space="preserve">, </w:t>
      </w:r>
      <w:proofErr w:type="spellStart"/>
      <w:r w:rsidRPr="00764790">
        <w:rPr>
          <w:rFonts w:ascii="CorporateSTOT" w:hAnsi="CorporateSTOT"/>
        </w:rPr>
        <w:t>авариям</w:t>
      </w:r>
      <w:proofErr w:type="spellEnd"/>
      <w:r w:rsidRPr="00764790">
        <w:rPr>
          <w:rFonts w:ascii="CorporateSTOT" w:hAnsi="CorporateSTOT"/>
        </w:rPr>
        <w:t xml:space="preserve"> </w:t>
      </w:r>
      <w:proofErr w:type="spellStart"/>
      <w:r w:rsidRPr="00764790">
        <w:rPr>
          <w:rFonts w:ascii="CorporateSTOT" w:hAnsi="CorporateSTOT"/>
        </w:rPr>
        <w:t>из-за</w:t>
      </w:r>
      <w:proofErr w:type="spellEnd"/>
      <w:r w:rsidRPr="00764790">
        <w:rPr>
          <w:rFonts w:ascii="CorporateSTOT" w:hAnsi="CorporateSTOT"/>
        </w:rPr>
        <w:t xml:space="preserve"> </w:t>
      </w:r>
      <w:proofErr w:type="spellStart"/>
      <w:r w:rsidRPr="00764790">
        <w:rPr>
          <w:rFonts w:ascii="CorporateSTOT" w:hAnsi="CorporateSTOT"/>
        </w:rPr>
        <w:t>возгорания</w:t>
      </w:r>
      <w:proofErr w:type="spellEnd"/>
      <w:r w:rsidRPr="00764790">
        <w:rPr>
          <w:rFonts w:ascii="CorporateSTOT" w:hAnsi="CorporateSTOT"/>
        </w:rPr>
        <w:t xml:space="preserve"> </w:t>
      </w:r>
      <w:proofErr w:type="spellStart"/>
      <w:r w:rsidRPr="00764790">
        <w:rPr>
          <w:rFonts w:ascii="CorporateSTOT" w:hAnsi="CorporateSTOT"/>
        </w:rPr>
        <w:t>электропроводки</w:t>
      </w:r>
      <w:proofErr w:type="spellEnd"/>
      <w:r w:rsidRPr="00764790">
        <w:rPr>
          <w:rFonts w:ascii="CorporateSTOT" w:hAnsi="CorporateSTOT"/>
        </w:rPr>
        <w:t>.</w:t>
      </w:r>
    </w:p>
    <w:p w:rsidR="00FB756B" w:rsidRPr="00764790" w:rsidRDefault="00FB756B" w:rsidP="00FB756B">
      <w:pPr>
        <w:rPr>
          <w:rFonts w:ascii="CorporateSTOT" w:hAnsi="CorporateSTOT"/>
        </w:rPr>
      </w:pPr>
      <w:proofErr w:type="spellStart"/>
      <w:r w:rsidRPr="00764790">
        <w:rPr>
          <w:rFonts w:ascii="CorporateSTOT" w:hAnsi="CorporateSTOT"/>
        </w:rPr>
        <w:t>Однако</w:t>
      </w:r>
      <w:proofErr w:type="spellEnd"/>
      <w:r w:rsidRPr="00764790">
        <w:rPr>
          <w:rFonts w:ascii="CorporateSTOT" w:hAnsi="CorporateSTOT"/>
        </w:rPr>
        <w:t xml:space="preserve">, </w:t>
      </w:r>
      <w:proofErr w:type="spellStart"/>
      <w:r w:rsidRPr="00764790">
        <w:rPr>
          <w:rFonts w:ascii="CorporateSTOT" w:hAnsi="CorporateSTOT"/>
        </w:rPr>
        <w:t>помимо</w:t>
      </w:r>
      <w:proofErr w:type="spellEnd"/>
      <w:r w:rsidRPr="00764790">
        <w:rPr>
          <w:rFonts w:ascii="CorporateSTOT" w:hAnsi="CorporateSTOT"/>
        </w:rPr>
        <w:t xml:space="preserve"> </w:t>
      </w:r>
      <w:proofErr w:type="spellStart"/>
      <w:r w:rsidRPr="00764790">
        <w:rPr>
          <w:rFonts w:ascii="CorporateSTOT" w:hAnsi="CorporateSTOT"/>
        </w:rPr>
        <w:t>мошенничества</w:t>
      </w:r>
      <w:proofErr w:type="spellEnd"/>
      <w:r w:rsidRPr="00764790">
        <w:rPr>
          <w:rFonts w:ascii="CorporateSTOT" w:hAnsi="CorporateSTOT"/>
        </w:rPr>
        <w:t xml:space="preserve"> с </w:t>
      </w:r>
      <w:proofErr w:type="spellStart"/>
      <w:r w:rsidRPr="00764790">
        <w:rPr>
          <w:rFonts w:ascii="CorporateSTOT" w:hAnsi="CorporateSTOT"/>
        </w:rPr>
        <w:t>количеством</w:t>
      </w:r>
      <w:proofErr w:type="spellEnd"/>
      <w:r w:rsidRPr="00764790">
        <w:rPr>
          <w:rFonts w:ascii="CorporateSTOT" w:hAnsi="CorporateSTOT"/>
        </w:rPr>
        <w:t xml:space="preserve"> </w:t>
      </w:r>
      <w:proofErr w:type="spellStart"/>
      <w:r w:rsidRPr="00764790">
        <w:rPr>
          <w:rFonts w:ascii="CorporateSTOT" w:hAnsi="CorporateSTOT"/>
        </w:rPr>
        <w:t>меди</w:t>
      </w:r>
      <w:proofErr w:type="spellEnd"/>
      <w:r w:rsidRPr="00764790">
        <w:rPr>
          <w:rFonts w:ascii="CorporateSTOT" w:hAnsi="CorporateSTOT"/>
        </w:rPr>
        <w:t xml:space="preserve"> в </w:t>
      </w:r>
      <w:proofErr w:type="spellStart"/>
      <w:r w:rsidRPr="00764790">
        <w:rPr>
          <w:rFonts w:ascii="CorporateSTOT" w:hAnsi="CorporateSTOT"/>
        </w:rPr>
        <w:t>кабеле</w:t>
      </w:r>
      <w:proofErr w:type="spellEnd"/>
      <w:r w:rsidRPr="00764790">
        <w:rPr>
          <w:rFonts w:ascii="CorporateSTOT" w:hAnsi="CorporateSTOT"/>
        </w:rPr>
        <w:t xml:space="preserve">, у </w:t>
      </w:r>
      <w:proofErr w:type="spellStart"/>
      <w:r w:rsidRPr="00764790">
        <w:rPr>
          <w:rFonts w:ascii="CorporateSTOT" w:hAnsi="CorporateSTOT"/>
        </w:rPr>
        <w:t>недобросовестных</w:t>
      </w:r>
      <w:proofErr w:type="spellEnd"/>
      <w:r w:rsidRPr="00764790">
        <w:rPr>
          <w:rFonts w:ascii="CorporateSTOT" w:hAnsi="CorporateSTOT"/>
        </w:rPr>
        <w:t xml:space="preserve"> </w:t>
      </w:r>
      <w:proofErr w:type="spellStart"/>
      <w:r w:rsidRPr="00764790">
        <w:rPr>
          <w:rFonts w:ascii="CorporateSTOT" w:hAnsi="CorporateSTOT"/>
        </w:rPr>
        <w:t>производителей</w:t>
      </w:r>
      <w:proofErr w:type="spellEnd"/>
      <w:r w:rsidRPr="00764790">
        <w:rPr>
          <w:rFonts w:ascii="CorporateSTOT" w:hAnsi="CorporateSTOT"/>
        </w:rPr>
        <w:t xml:space="preserve"> КПП </w:t>
      </w:r>
      <w:proofErr w:type="spellStart"/>
      <w:r w:rsidRPr="00764790">
        <w:rPr>
          <w:rFonts w:ascii="CorporateSTOT" w:hAnsi="CorporateSTOT"/>
        </w:rPr>
        <w:t>есть</w:t>
      </w:r>
      <w:proofErr w:type="spellEnd"/>
      <w:r w:rsidRPr="00764790">
        <w:rPr>
          <w:rFonts w:ascii="CorporateSTOT" w:hAnsi="CorporateSTOT"/>
        </w:rPr>
        <w:t xml:space="preserve"> и </w:t>
      </w:r>
      <w:proofErr w:type="spellStart"/>
      <w:r w:rsidRPr="00764790">
        <w:rPr>
          <w:rFonts w:ascii="CorporateSTOT" w:hAnsi="CorporateSTOT"/>
        </w:rPr>
        <w:t>другие</w:t>
      </w:r>
      <w:proofErr w:type="spellEnd"/>
      <w:r w:rsidRPr="00764790">
        <w:rPr>
          <w:rFonts w:ascii="CorporateSTOT" w:hAnsi="CorporateSTOT"/>
        </w:rPr>
        <w:t xml:space="preserve"> </w:t>
      </w:r>
      <w:proofErr w:type="spellStart"/>
      <w:r w:rsidRPr="00764790">
        <w:rPr>
          <w:rFonts w:ascii="CorporateSTOT" w:hAnsi="CorporateSTOT"/>
        </w:rPr>
        <w:t>способы</w:t>
      </w:r>
      <w:proofErr w:type="spellEnd"/>
      <w:r w:rsidRPr="00764790">
        <w:rPr>
          <w:rFonts w:ascii="CorporateSTOT" w:hAnsi="CorporateSTOT"/>
        </w:rPr>
        <w:t xml:space="preserve"> </w:t>
      </w:r>
      <w:proofErr w:type="spellStart"/>
      <w:r w:rsidRPr="00764790">
        <w:rPr>
          <w:rFonts w:ascii="CorporateSTOT" w:hAnsi="CorporateSTOT"/>
        </w:rPr>
        <w:t>обмануть</w:t>
      </w:r>
      <w:proofErr w:type="spellEnd"/>
      <w:r w:rsidRPr="00764790">
        <w:rPr>
          <w:rFonts w:ascii="CorporateSTOT" w:hAnsi="CorporateSTOT"/>
        </w:rPr>
        <w:t xml:space="preserve"> </w:t>
      </w:r>
      <w:proofErr w:type="spellStart"/>
      <w:r w:rsidRPr="00764790">
        <w:rPr>
          <w:rFonts w:ascii="CorporateSTOT" w:hAnsi="CorporateSTOT"/>
        </w:rPr>
        <w:t>покупателей</w:t>
      </w:r>
      <w:proofErr w:type="spellEnd"/>
      <w:r w:rsidRPr="00764790">
        <w:rPr>
          <w:rFonts w:ascii="CorporateSTOT" w:hAnsi="CorporateSTOT"/>
        </w:rPr>
        <w:t>.</w:t>
      </w:r>
    </w:p>
    <w:p w:rsidR="00FB756B" w:rsidRPr="00764790" w:rsidRDefault="00FB756B" w:rsidP="00FB756B">
      <w:pPr>
        <w:rPr>
          <w:rFonts w:ascii="CorporateSTOT" w:hAnsi="CorporateSTOT"/>
          <w:b/>
        </w:rPr>
      </w:pPr>
    </w:p>
    <w:p w:rsidR="00FB756B" w:rsidRPr="00764790" w:rsidRDefault="00FB756B" w:rsidP="00FB756B">
      <w:pPr>
        <w:rPr>
          <w:rFonts w:ascii="CorporateSTOT" w:hAnsi="CorporateSTOT"/>
          <w:b/>
        </w:rPr>
      </w:pPr>
      <w:proofErr w:type="spellStart"/>
      <w:r w:rsidRPr="00764790">
        <w:rPr>
          <w:rFonts w:ascii="CorporateSTOT" w:hAnsi="CorporateSTOT"/>
          <w:b/>
        </w:rPr>
        <w:t>Количество</w:t>
      </w:r>
      <w:proofErr w:type="spellEnd"/>
      <w:r w:rsidRPr="00764790">
        <w:rPr>
          <w:rFonts w:ascii="CorporateSTOT" w:hAnsi="CorporateSTOT"/>
          <w:b/>
        </w:rPr>
        <w:t xml:space="preserve"> </w:t>
      </w:r>
      <w:proofErr w:type="spellStart"/>
      <w:r w:rsidRPr="00764790">
        <w:rPr>
          <w:rFonts w:ascii="CorporateSTOT" w:hAnsi="CorporateSTOT"/>
          <w:b/>
          <w:lang w:val="en-US"/>
        </w:rPr>
        <w:t>vs</w:t>
      </w:r>
      <w:proofErr w:type="spellEnd"/>
      <w:r w:rsidRPr="00764790">
        <w:rPr>
          <w:rFonts w:ascii="CorporateSTOT" w:hAnsi="CorporateSTOT"/>
          <w:b/>
        </w:rPr>
        <w:t xml:space="preserve"> </w:t>
      </w:r>
      <w:proofErr w:type="spellStart"/>
      <w:r w:rsidRPr="00764790">
        <w:rPr>
          <w:rFonts w:ascii="CorporateSTOT" w:hAnsi="CorporateSTOT"/>
          <w:b/>
        </w:rPr>
        <w:t>Качество</w:t>
      </w:r>
      <w:proofErr w:type="spellEnd"/>
    </w:p>
    <w:p w:rsidR="00FB756B" w:rsidRPr="00764790" w:rsidRDefault="00FB756B" w:rsidP="00FB756B">
      <w:pPr>
        <w:rPr>
          <w:rFonts w:ascii="CorporateSTOT" w:hAnsi="CorporateSTOT"/>
        </w:rPr>
      </w:pPr>
      <w:proofErr w:type="spellStart"/>
      <w:r w:rsidRPr="00764790">
        <w:rPr>
          <w:rFonts w:ascii="CorporateSTOT" w:hAnsi="CorporateSTOT"/>
        </w:rPr>
        <w:t>Обратимся</w:t>
      </w:r>
      <w:proofErr w:type="spellEnd"/>
      <w:r w:rsidRPr="00764790">
        <w:rPr>
          <w:rFonts w:ascii="CorporateSTOT" w:hAnsi="CorporateSTOT"/>
        </w:rPr>
        <w:t xml:space="preserve"> к </w:t>
      </w:r>
      <w:proofErr w:type="spellStart"/>
      <w:r w:rsidRPr="00764790">
        <w:rPr>
          <w:rFonts w:ascii="CorporateSTOT" w:hAnsi="CorporateSTOT"/>
        </w:rPr>
        <w:t>формуле</w:t>
      </w:r>
      <w:proofErr w:type="spellEnd"/>
      <w:r w:rsidRPr="00764790">
        <w:rPr>
          <w:rFonts w:ascii="CorporateSTOT" w:hAnsi="CorporateSTOT"/>
        </w:rPr>
        <w:t xml:space="preserve"> </w:t>
      </w:r>
      <w:proofErr w:type="spellStart"/>
      <w:r w:rsidRPr="00764790">
        <w:rPr>
          <w:rFonts w:ascii="CorporateSTOT" w:hAnsi="CorporateSTOT"/>
        </w:rPr>
        <w:t>расчёта</w:t>
      </w:r>
      <w:proofErr w:type="spellEnd"/>
      <w:r w:rsidRPr="00764790">
        <w:rPr>
          <w:rFonts w:ascii="CorporateSTOT" w:hAnsi="CorporateSTOT"/>
        </w:rPr>
        <w:t xml:space="preserve"> </w:t>
      </w:r>
      <w:proofErr w:type="spellStart"/>
      <w:r w:rsidRPr="00764790">
        <w:rPr>
          <w:rFonts w:ascii="CorporateSTOT" w:hAnsi="CorporateSTOT"/>
        </w:rPr>
        <w:t>сопротивления</w:t>
      </w:r>
      <w:proofErr w:type="spellEnd"/>
      <w:r w:rsidRPr="00764790">
        <w:rPr>
          <w:rFonts w:ascii="CorporateSTOT" w:hAnsi="CorporateSTOT"/>
        </w:rPr>
        <w:t xml:space="preserve"> </w:t>
      </w:r>
      <w:proofErr w:type="spellStart"/>
      <w:r w:rsidRPr="00764790">
        <w:rPr>
          <w:rFonts w:ascii="CorporateSTOT" w:hAnsi="CorporateSTOT"/>
        </w:rPr>
        <w:t>проводника</w:t>
      </w:r>
      <w:proofErr w:type="spellEnd"/>
      <w:r w:rsidRPr="00764790">
        <w:rPr>
          <w:rFonts w:ascii="CorporateSTOT" w:hAnsi="CorporateSTOT"/>
        </w:rPr>
        <w:t xml:space="preserve"> </w:t>
      </w:r>
      <w:proofErr w:type="spellStart"/>
      <w:r w:rsidRPr="00764790">
        <w:rPr>
          <w:rFonts w:ascii="CorporateSTOT" w:hAnsi="CorporateSTOT"/>
        </w:rPr>
        <w:t>исходя</w:t>
      </w:r>
      <w:proofErr w:type="spellEnd"/>
      <w:r w:rsidRPr="00764790">
        <w:rPr>
          <w:rFonts w:ascii="CorporateSTOT" w:hAnsi="CorporateSTOT"/>
        </w:rPr>
        <w:t xml:space="preserve"> </w:t>
      </w:r>
      <w:proofErr w:type="spellStart"/>
      <w:r w:rsidRPr="00764790">
        <w:rPr>
          <w:rFonts w:ascii="CorporateSTOT" w:hAnsi="CorporateSTOT"/>
        </w:rPr>
        <w:t>из</w:t>
      </w:r>
      <w:proofErr w:type="spellEnd"/>
      <w:r w:rsidRPr="00764790">
        <w:rPr>
          <w:rFonts w:ascii="CorporateSTOT" w:hAnsi="CorporateSTOT"/>
        </w:rPr>
        <w:t xml:space="preserve"> </w:t>
      </w:r>
      <w:proofErr w:type="spellStart"/>
      <w:r w:rsidRPr="00764790">
        <w:rPr>
          <w:rFonts w:ascii="CorporateSTOT" w:hAnsi="CorporateSTOT"/>
        </w:rPr>
        <w:t>длины</w:t>
      </w:r>
      <w:proofErr w:type="spellEnd"/>
      <w:r w:rsidRPr="00764790">
        <w:rPr>
          <w:rFonts w:ascii="CorporateSTOT" w:hAnsi="CorporateSTOT"/>
        </w:rPr>
        <w:t xml:space="preserve"> и </w:t>
      </w:r>
      <w:proofErr w:type="spellStart"/>
      <w:r w:rsidRPr="00764790">
        <w:rPr>
          <w:rFonts w:ascii="CorporateSTOT" w:hAnsi="CorporateSTOT"/>
        </w:rPr>
        <w:t>сечения</w:t>
      </w:r>
      <w:proofErr w:type="spellEnd"/>
      <w:r w:rsidRPr="00764790">
        <w:rPr>
          <w:rFonts w:ascii="CorporateSTOT" w:hAnsi="CorporateSTOT"/>
        </w:rPr>
        <w:t xml:space="preserve"> </w:t>
      </w:r>
      <w:r w:rsidRPr="00764790">
        <w:rPr>
          <w:rFonts w:ascii="CorporateSTOT" w:hAnsi="CorporateSTOT"/>
          <w:b/>
        </w:rPr>
        <w:t>R=ρ l/S</w:t>
      </w:r>
      <w:r w:rsidRPr="00764790">
        <w:rPr>
          <w:rFonts w:ascii="CorporateSTOT" w:hAnsi="CorporateSTOT"/>
        </w:rPr>
        <w:t xml:space="preserve">, </w:t>
      </w:r>
      <w:proofErr w:type="spellStart"/>
      <w:r w:rsidRPr="00764790">
        <w:rPr>
          <w:rFonts w:ascii="CorporateSTOT" w:hAnsi="CorporateSTOT"/>
        </w:rPr>
        <w:t>из</w:t>
      </w:r>
      <w:proofErr w:type="spellEnd"/>
      <w:r w:rsidRPr="00764790">
        <w:rPr>
          <w:rFonts w:ascii="CorporateSTOT" w:hAnsi="CorporateSTOT"/>
        </w:rPr>
        <w:t xml:space="preserve"> </w:t>
      </w:r>
      <w:proofErr w:type="spellStart"/>
      <w:r w:rsidRPr="00764790">
        <w:rPr>
          <w:rFonts w:ascii="CorporateSTOT" w:hAnsi="CorporateSTOT"/>
        </w:rPr>
        <w:t>которой</w:t>
      </w:r>
      <w:proofErr w:type="spellEnd"/>
      <w:r w:rsidRPr="00764790">
        <w:rPr>
          <w:rFonts w:ascii="CorporateSTOT" w:hAnsi="CorporateSTOT"/>
        </w:rPr>
        <w:t xml:space="preserve"> </w:t>
      </w:r>
      <w:proofErr w:type="spellStart"/>
      <w:r w:rsidRPr="00764790">
        <w:rPr>
          <w:rFonts w:ascii="CorporateSTOT" w:hAnsi="CorporateSTOT"/>
        </w:rPr>
        <w:t>видно</w:t>
      </w:r>
      <w:proofErr w:type="spellEnd"/>
      <w:r w:rsidRPr="00764790">
        <w:rPr>
          <w:rFonts w:ascii="CorporateSTOT" w:hAnsi="CorporateSTOT"/>
        </w:rPr>
        <w:t xml:space="preserve">, </w:t>
      </w:r>
      <w:proofErr w:type="spellStart"/>
      <w:r w:rsidRPr="00764790">
        <w:rPr>
          <w:rFonts w:ascii="CorporateSTOT" w:hAnsi="CorporateSTOT"/>
        </w:rPr>
        <w:t>что</w:t>
      </w:r>
      <w:proofErr w:type="spellEnd"/>
      <w:r w:rsidRPr="00764790">
        <w:rPr>
          <w:rFonts w:ascii="CorporateSTOT" w:hAnsi="CorporateSTOT"/>
        </w:rPr>
        <w:t xml:space="preserve"> </w:t>
      </w:r>
      <w:proofErr w:type="spellStart"/>
      <w:r w:rsidRPr="00764790">
        <w:rPr>
          <w:rFonts w:ascii="CorporateSTOT" w:hAnsi="CorporateSTOT"/>
        </w:rPr>
        <w:t>сопротивление</w:t>
      </w:r>
      <w:proofErr w:type="spellEnd"/>
      <w:r w:rsidRPr="00764790">
        <w:rPr>
          <w:rFonts w:ascii="CorporateSTOT" w:hAnsi="CorporateSTOT"/>
        </w:rPr>
        <w:t xml:space="preserve"> </w:t>
      </w:r>
      <w:proofErr w:type="spellStart"/>
      <w:r w:rsidRPr="00764790">
        <w:rPr>
          <w:rFonts w:ascii="CorporateSTOT" w:hAnsi="CorporateSTOT"/>
        </w:rPr>
        <w:t>проводника</w:t>
      </w:r>
      <w:proofErr w:type="spellEnd"/>
      <w:r w:rsidRPr="00764790">
        <w:rPr>
          <w:rFonts w:ascii="CorporateSTOT" w:hAnsi="CorporateSTOT"/>
        </w:rPr>
        <w:t xml:space="preserve"> (</w:t>
      </w:r>
      <w:r w:rsidRPr="00764790">
        <w:rPr>
          <w:rFonts w:ascii="CorporateSTOT" w:hAnsi="CorporateSTOT"/>
          <w:b/>
        </w:rPr>
        <w:t>R</w:t>
      </w:r>
      <w:r w:rsidRPr="00764790">
        <w:rPr>
          <w:rFonts w:ascii="CorporateSTOT" w:hAnsi="CorporateSTOT"/>
        </w:rPr>
        <w:t xml:space="preserve">) </w:t>
      </w:r>
      <w:proofErr w:type="spellStart"/>
      <w:r w:rsidRPr="00764790">
        <w:rPr>
          <w:rFonts w:ascii="CorporateSTOT" w:hAnsi="CorporateSTOT"/>
        </w:rPr>
        <w:t>зависит</w:t>
      </w:r>
      <w:proofErr w:type="spellEnd"/>
      <w:r w:rsidRPr="00764790">
        <w:rPr>
          <w:rFonts w:ascii="CorporateSTOT" w:hAnsi="CorporateSTOT"/>
        </w:rPr>
        <w:t xml:space="preserve"> </w:t>
      </w:r>
      <w:proofErr w:type="spellStart"/>
      <w:r w:rsidRPr="00764790">
        <w:rPr>
          <w:rFonts w:ascii="CorporateSTOT" w:hAnsi="CorporateSTOT"/>
        </w:rPr>
        <w:t>не</w:t>
      </w:r>
      <w:proofErr w:type="spellEnd"/>
      <w:r w:rsidRPr="00764790">
        <w:rPr>
          <w:rFonts w:ascii="CorporateSTOT" w:hAnsi="CorporateSTOT"/>
        </w:rPr>
        <w:t xml:space="preserve"> </w:t>
      </w:r>
      <w:proofErr w:type="spellStart"/>
      <w:r w:rsidRPr="00764790">
        <w:rPr>
          <w:rFonts w:ascii="CorporateSTOT" w:hAnsi="CorporateSTOT"/>
        </w:rPr>
        <w:t>только</w:t>
      </w:r>
      <w:proofErr w:type="spellEnd"/>
      <w:r w:rsidRPr="00764790">
        <w:rPr>
          <w:rFonts w:ascii="CorporateSTOT" w:hAnsi="CorporateSTOT"/>
        </w:rPr>
        <w:t xml:space="preserve"> </w:t>
      </w:r>
      <w:proofErr w:type="spellStart"/>
      <w:r w:rsidRPr="00764790">
        <w:rPr>
          <w:rFonts w:ascii="CorporateSTOT" w:hAnsi="CorporateSTOT"/>
        </w:rPr>
        <w:t>от</w:t>
      </w:r>
      <w:proofErr w:type="spellEnd"/>
      <w:r w:rsidRPr="00764790">
        <w:rPr>
          <w:rFonts w:ascii="CorporateSTOT" w:hAnsi="CorporateSTOT"/>
        </w:rPr>
        <w:t xml:space="preserve"> </w:t>
      </w:r>
      <w:proofErr w:type="spellStart"/>
      <w:r w:rsidRPr="00764790">
        <w:rPr>
          <w:rFonts w:ascii="CorporateSTOT" w:hAnsi="CorporateSTOT"/>
        </w:rPr>
        <w:t>длин</w:t>
      </w:r>
      <w:proofErr w:type="spellEnd"/>
      <w:r w:rsidRPr="00764790">
        <w:rPr>
          <w:rFonts w:ascii="CorporateSTOT" w:hAnsi="CorporateSTOT"/>
        </w:rPr>
        <w:t xml:space="preserve"> (</w:t>
      </w:r>
      <w:r w:rsidRPr="00764790">
        <w:rPr>
          <w:rFonts w:ascii="CorporateSTOT" w:hAnsi="CorporateSTOT"/>
          <w:b/>
        </w:rPr>
        <w:t>l</w:t>
      </w:r>
      <w:r w:rsidRPr="00764790">
        <w:rPr>
          <w:rFonts w:ascii="CorporateSTOT" w:hAnsi="CorporateSTOT"/>
        </w:rPr>
        <w:t xml:space="preserve">) и </w:t>
      </w:r>
      <w:proofErr w:type="spellStart"/>
      <w:r w:rsidRPr="00764790">
        <w:rPr>
          <w:rFonts w:ascii="CorporateSTOT" w:hAnsi="CorporateSTOT"/>
        </w:rPr>
        <w:t>сечения</w:t>
      </w:r>
      <w:proofErr w:type="spellEnd"/>
      <w:r w:rsidRPr="00764790">
        <w:rPr>
          <w:rFonts w:ascii="CorporateSTOT" w:hAnsi="CorporateSTOT"/>
        </w:rPr>
        <w:t xml:space="preserve"> (</w:t>
      </w:r>
      <w:r w:rsidRPr="00764790">
        <w:rPr>
          <w:rFonts w:ascii="CorporateSTOT" w:hAnsi="CorporateSTOT"/>
          <w:b/>
        </w:rPr>
        <w:t>S</w:t>
      </w:r>
      <w:r w:rsidRPr="00764790">
        <w:rPr>
          <w:rFonts w:ascii="CorporateSTOT" w:hAnsi="CorporateSTOT"/>
        </w:rPr>
        <w:t xml:space="preserve">), </w:t>
      </w:r>
      <w:proofErr w:type="spellStart"/>
      <w:r w:rsidRPr="00764790">
        <w:rPr>
          <w:rFonts w:ascii="CorporateSTOT" w:hAnsi="CorporateSTOT"/>
        </w:rPr>
        <w:t>но</w:t>
      </w:r>
      <w:proofErr w:type="spellEnd"/>
      <w:r w:rsidRPr="00764790">
        <w:rPr>
          <w:rFonts w:ascii="CorporateSTOT" w:hAnsi="CorporateSTOT"/>
        </w:rPr>
        <w:t xml:space="preserve"> и </w:t>
      </w:r>
      <w:proofErr w:type="spellStart"/>
      <w:r w:rsidRPr="00764790">
        <w:rPr>
          <w:rFonts w:ascii="CorporateSTOT" w:hAnsi="CorporateSTOT"/>
        </w:rPr>
        <w:t>от</w:t>
      </w:r>
      <w:proofErr w:type="spellEnd"/>
      <w:r w:rsidRPr="00764790">
        <w:rPr>
          <w:rFonts w:ascii="CorporateSTOT" w:hAnsi="CorporateSTOT"/>
        </w:rPr>
        <w:t xml:space="preserve"> </w:t>
      </w:r>
      <w:proofErr w:type="spellStart"/>
      <w:r w:rsidRPr="00764790">
        <w:rPr>
          <w:rFonts w:ascii="CorporateSTOT" w:hAnsi="CorporateSTOT"/>
        </w:rPr>
        <w:t>удельного</w:t>
      </w:r>
      <w:proofErr w:type="spellEnd"/>
      <w:r w:rsidRPr="00764790">
        <w:rPr>
          <w:rFonts w:ascii="CorporateSTOT" w:hAnsi="CorporateSTOT"/>
        </w:rPr>
        <w:t xml:space="preserve"> </w:t>
      </w:r>
      <w:proofErr w:type="spellStart"/>
      <w:r w:rsidRPr="00764790">
        <w:rPr>
          <w:rFonts w:ascii="CorporateSTOT" w:hAnsi="CorporateSTOT"/>
        </w:rPr>
        <w:t>сопротивления</w:t>
      </w:r>
      <w:proofErr w:type="spellEnd"/>
      <w:r w:rsidRPr="00764790">
        <w:rPr>
          <w:rFonts w:ascii="CorporateSTOT" w:hAnsi="CorporateSTOT"/>
        </w:rPr>
        <w:t xml:space="preserve"> </w:t>
      </w:r>
      <w:proofErr w:type="spellStart"/>
      <w:r w:rsidRPr="00764790">
        <w:rPr>
          <w:rFonts w:ascii="CorporateSTOT" w:hAnsi="CorporateSTOT"/>
        </w:rPr>
        <w:t>проводника</w:t>
      </w:r>
      <w:proofErr w:type="spellEnd"/>
      <w:r w:rsidRPr="00764790">
        <w:rPr>
          <w:rFonts w:ascii="CorporateSTOT" w:hAnsi="CorporateSTOT"/>
        </w:rPr>
        <w:t xml:space="preserve"> (</w:t>
      </w:r>
      <w:r w:rsidRPr="00764790">
        <w:rPr>
          <w:rFonts w:ascii="CorporateSTOT" w:hAnsi="CorporateSTOT"/>
          <w:b/>
        </w:rPr>
        <w:t>ρ</w:t>
      </w:r>
      <w:r w:rsidRPr="00764790">
        <w:rPr>
          <w:rFonts w:ascii="CorporateSTOT" w:hAnsi="CorporateSTOT"/>
        </w:rPr>
        <w:t xml:space="preserve">). </w:t>
      </w:r>
      <w:proofErr w:type="spellStart"/>
      <w:r w:rsidRPr="00764790">
        <w:rPr>
          <w:rFonts w:ascii="CorporateSTOT" w:hAnsi="CorporateSTOT"/>
        </w:rPr>
        <w:t>Именно</w:t>
      </w:r>
      <w:proofErr w:type="spellEnd"/>
      <w:r w:rsidRPr="00764790">
        <w:rPr>
          <w:rFonts w:ascii="CorporateSTOT" w:hAnsi="CorporateSTOT"/>
        </w:rPr>
        <w:t xml:space="preserve"> </w:t>
      </w:r>
      <w:proofErr w:type="spellStart"/>
      <w:r w:rsidRPr="00764790">
        <w:rPr>
          <w:rFonts w:ascii="CorporateSTOT" w:hAnsi="CorporateSTOT"/>
        </w:rPr>
        <w:t>сопротивление</w:t>
      </w:r>
      <w:proofErr w:type="spellEnd"/>
      <w:r w:rsidRPr="00764790">
        <w:rPr>
          <w:rFonts w:ascii="CorporateSTOT" w:hAnsi="CorporateSTOT"/>
        </w:rPr>
        <w:t xml:space="preserve"> </w:t>
      </w:r>
      <w:proofErr w:type="spellStart"/>
      <w:r w:rsidRPr="00764790">
        <w:rPr>
          <w:rFonts w:ascii="CorporateSTOT" w:hAnsi="CorporateSTOT"/>
        </w:rPr>
        <w:t>проводника</w:t>
      </w:r>
      <w:proofErr w:type="spellEnd"/>
      <w:r w:rsidRPr="00764790">
        <w:rPr>
          <w:rFonts w:ascii="CorporateSTOT" w:hAnsi="CorporateSTOT"/>
        </w:rPr>
        <w:t xml:space="preserve"> </w:t>
      </w:r>
      <w:proofErr w:type="spellStart"/>
      <w:r w:rsidRPr="00764790">
        <w:rPr>
          <w:rFonts w:ascii="CorporateSTOT" w:hAnsi="CorporateSTOT"/>
        </w:rPr>
        <w:t>является</w:t>
      </w:r>
      <w:proofErr w:type="spellEnd"/>
      <w:r w:rsidRPr="00764790">
        <w:rPr>
          <w:rFonts w:ascii="CorporateSTOT" w:hAnsi="CorporateSTOT"/>
        </w:rPr>
        <w:t xml:space="preserve"> </w:t>
      </w:r>
      <w:proofErr w:type="spellStart"/>
      <w:r w:rsidRPr="00764790">
        <w:rPr>
          <w:rFonts w:ascii="CorporateSTOT" w:hAnsi="CorporateSTOT"/>
        </w:rPr>
        <w:t>нормативным</w:t>
      </w:r>
      <w:proofErr w:type="spellEnd"/>
      <w:r w:rsidRPr="00764790">
        <w:rPr>
          <w:rFonts w:ascii="CorporateSTOT" w:hAnsi="CorporateSTOT"/>
        </w:rPr>
        <w:t xml:space="preserve"> </w:t>
      </w:r>
      <w:proofErr w:type="spellStart"/>
      <w:r w:rsidRPr="00764790">
        <w:rPr>
          <w:rFonts w:ascii="CorporateSTOT" w:hAnsi="CorporateSTOT"/>
        </w:rPr>
        <w:t>показателем</w:t>
      </w:r>
      <w:proofErr w:type="spellEnd"/>
      <w:r w:rsidRPr="00764790">
        <w:rPr>
          <w:rFonts w:ascii="CorporateSTOT" w:hAnsi="CorporateSTOT"/>
        </w:rPr>
        <w:t xml:space="preserve"> </w:t>
      </w:r>
      <w:proofErr w:type="spellStart"/>
      <w:r w:rsidRPr="00764790">
        <w:rPr>
          <w:rFonts w:ascii="CorporateSTOT" w:hAnsi="CorporateSTOT"/>
        </w:rPr>
        <w:t>кабеля</w:t>
      </w:r>
      <w:proofErr w:type="spellEnd"/>
      <w:r w:rsidRPr="00764790">
        <w:rPr>
          <w:rFonts w:ascii="CorporateSTOT" w:hAnsi="CorporateSTOT"/>
        </w:rPr>
        <w:t xml:space="preserve">, </w:t>
      </w:r>
      <w:proofErr w:type="spellStart"/>
      <w:r w:rsidRPr="00764790">
        <w:rPr>
          <w:rFonts w:ascii="CorporateSTOT" w:hAnsi="CorporateSTOT"/>
        </w:rPr>
        <w:t>установленным</w:t>
      </w:r>
      <w:proofErr w:type="spellEnd"/>
      <w:r w:rsidRPr="00764790">
        <w:rPr>
          <w:rFonts w:ascii="CorporateSTOT" w:hAnsi="CorporateSTOT"/>
        </w:rPr>
        <w:t xml:space="preserve"> ГОСТ. </w:t>
      </w:r>
      <w:proofErr w:type="spellStart"/>
      <w:r w:rsidRPr="00764790">
        <w:rPr>
          <w:rFonts w:ascii="CorporateSTOT" w:hAnsi="CorporateSTOT"/>
        </w:rPr>
        <w:t>Если</w:t>
      </w:r>
      <w:proofErr w:type="spellEnd"/>
      <w:r w:rsidRPr="00764790">
        <w:rPr>
          <w:rFonts w:ascii="CorporateSTOT" w:hAnsi="CorporateSTOT"/>
        </w:rPr>
        <w:t xml:space="preserve"> </w:t>
      </w:r>
      <w:proofErr w:type="spellStart"/>
      <w:r w:rsidRPr="00764790">
        <w:rPr>
          <w:rFonts w:ascii="CorporateSTOT" w:hAnsi="CorporateSTOT"/>
        </w:rPr>
        <w:t>завышено</w:t>
      </w:r>
      <w:proofErr w:type="spellEnd"/>
      <w:r w:rsidRPr="00764790">
        <w:rPr>
          <w:rFonts w:ascii="CorporateSTOT" w:hAnsi="CorporateSTOT"/>
        </w:rPr>
        <w:t xml:space="preserve"> </w:t>
      </w:r>
      <w:proofErr w:type="spellStart"/>
      <w:r w:rsidRPr="00764790">
        <w:rPr>
          <w:rFonts w:ascii="CorporateSTOT" w:hAnsi="CorporateSTOT"/>
        </w:rPr>
        <w:t>сопротивление</w:t>
      </w:r>
      <w:proofErr w:type="spellEnd"/>
      <w:r w:rsidRPr="00764790">
        <w:rPr>
          <w:rFonts w:ascii="CorporateSTOT" w:hAnsi="CorporateSTOT"/>
        </w:rPr>
        <w:t xml:space="preserve">, </w:t>
      </w:r>
      <w:proofErr w:type="spellStart"/>
      <w:r w:rsidRPr="00764790">
        <w:rPr>
          <w:rFonts w:ascii="CorporateSTOT" w:hAnsi="CorporateSTOT"/>
        </w:rPr>
        <w:t>то</w:t>
      </w:r>
      <w:proofErr w:type="spellEnd"/>
      <w:r w:rsidRPr="00764790">
        <w:rPr>
          <w:rFonts w:ascii="CorporateSTOT" w:hAnsi="CorporateSTOT"/>
        </w:rPr>
        <w:t xml:space="preserve"> </w:t>
      </w:r>
      <w:proofErr w:type="spellStart"/>
      <w:r w:rsidRPr="00764790">
        <w:rPr>
          <w:rFonts w:ascii="CorporateSTOT" w:hAnsi="CorporateSTOT"/>
        </w:rPr>
        <w:t>подача</w:t>
      </w:r>
      <w:proofErr w:type="spellEnd"/>
      <w:r w:rsidRPr="00764790">
        <w:rPr>
          <w:rFonts w:ascii="CorporateSTOT" w:hAnsi="CorporateSTOT"/>
        </w:rPr>
        <w:t xml:space="preserve"> </w:t>
      </w:r>
      <w:proofErr w:type="spellStart"/>
      <w:r w:rsidRPr="00764790">
        <w:rPr>
          <w:rFonts w:ascii="CorporateSTOT" w:hAnsi="CorporateSTOT"/>
        </w:rPr>
        <w:t>расчётного</w:t>
      </w:r>
      <w:proofErr w:type="spellEnd"/>
      <w:r w:rsidRPr="00764790">
        <w:rPr>
          <w:rFonts w:ascii="CorporateSTOT" w:hAnsi="CorporateSTOT"/>
        </w:rPr>
        <w:t xml:space="preserve"> </w:t>
      </w:r>
      <w:proofErr w:type="spellStart"/>
      <w:r w:rsidRPr="00764790">
        <w:rPr>
          <w:rFonts w:ascii="CorporateSTOT" w:hAnsi="CorporateSTOT"/>
        </w:rPr>
        <w:t>тока</w:t>
      </w:r>
      <w:proofErr w:type="spellEnd"/>
      <w:r w:rsidRPr="00764790">
        <w:rPr>
          <w:rFonts w:ascii="CorporateSTOT" w:hAnsi="CorporateSTOT"/>
        </w:rPr>
        <w:t xml:space="preserve"> </w:t>
      </w:r>
      <w:proofErr w:type="spellStart"/>
      <w:r w:rsidRPr="00764790">
        <w:rPr>
          <w:rFonts w:ascii="CorporateSTOT" w:hAnsi="CorporateSTOT"/>
        </w:rPr>
        <w:t>даёт</w:t>
      </w:r>
      <w:proofErr w:type="spellEnd"/>
      <w:r w:rsidRPr="00764790">
        <w:rPr>
          <w:rFonts w:ascii="CorporateSTOT" w:hAnsi="CorporateSTOT"/>
        </w:rPr>
        <w:t xml:space="preserve"> </w:t>
      </w:r>
      <w:proofErr w:type="spellStart"/>
      <w:r w:rsidRPr="00764790">
        <w:rPr>
          <w:rFonts w:ascii="CorporateSTOT" w:hAnsi="CorporateSTOT"/>
        </w:rPr>
        <w:t>нагрев</w:t>
      </w:r>
      <w:proofErr w:type="spellEnd"/>
      <w:r w:rsidRPr="00764790">
        <w:rPr>
          <w:rFonts w:ascii="CorporateSTOT" w:hAnsi="CorporateSTOT"/>
        </w:rPr>
        <w:t xml:space="preserve"> </w:t>
      </w:r>
      <w:proofErr w:type="spellStart"/>
      <w:r w:rsidRPr="00764790">
        <w:rPr>
          <w:rFonts w:ascii="CorporateSTOT" w:hAnsi="CorporateSTOT"/>
        </w:rPr>
        <w:t>кабеля</w:t>
      </w:r>
      <w:proofErr w:type="spellEnd"/>
      <w:r w:rsidRPr="00764790">
        <w:rPr>
          <w:rFonts w:ascii="CorporateSTOT" w:hAnsi="CorporateSTOT"/>
        </w:rPr>
        <w:t xml:space="preserve">, </w:t>
      </w:r>
      <w:proofErr w:type="spellStart"/>
      <w:r w:rsidRPr="00764790">
        <w:rPr>
          <w:rFonts w:ascii="CorporateSTOT" w:hAnsi="CorporateSTOT"/>
        </w:rPr>
        <w:t>который</w:t>
      </w:r>
      <w:proofErr w:type="spellEnd"/>
      <w:r w:rsidRPr="00764790">
        <w:rPr>
          <w:rFonts w:ascii="CorporateSTOT" w:hAnsi="CorporateSTOT"/>
        </w:rPr>
        <w:t xml:space="preserve"> </w:t>
      </w:r>
      <w:proofErr w:type="spellStart"/>
      <w:r w:rsidRPr="00764790">
        <w:rPr>
          <w:rFonts w:ascii="CorporateSTOT" w:hAnsi="CorporateSTOT"/>
        </w:rPr>
        <w:t>ведёт</w:t>
      </w:r>
      <w:proofErr w:type="spellEnd"/>
      <w:r w:rsidRPr="00764790">
        <w:rPr>
          <w:rFonts w:ascii="CorporateSTOT" w:hAnsi="CorporateSTOT"/>
        </w:rPr>
        <w:t xml:space="preserve"> к </w:t>
      </w:r>
      <w:proofErr w:type="spellStart"/>
      <w:r w:rsidRPr="00764790">
        <w:rPr>
          <w:rFonts w:ascii="CorporateSTOT" w:hAnsi="CorporateSTOT"/>
        </w:rPr>
        <w:t>расплавлению</w:t>
      </w:r>
      <w:proofErr w:type="spellEnd"/>
      <w:r w:rsidRPr="00764790">
        <w:rPr>
          <w:rFonts w:ascii="CorporateSTOT" w:hAnsi="CorporateSTOT"/>
        </w:rPr>
        <w:t xml:space="preserve"> </w:t>
      </w:r>
      <w:proofErr w:type="spellStart"/>
      <w:r w:rsidRPr="00764790">
        <w:rPr>
          <w:rFonts w:ascii="CorporateSTOT" w:hAnsi="CorporateSTOT"/>
        </w:rPr>
        <w:t>пластиката</w:t>
      </w:r>
      <w:proofErr w:type="spellEnd"/>
      <w:r w:rsidRPr="00764790">
        <w:rPr>
          <w:rFonts w:ascii="CorporateSTOT" w:hAnsi="CorporateSTOT"/>
        </w:rPr>
        <w:t xml:space="preserve"> и </w:t>
      </w:r>
      <w:proofErr w:type="spellStart"/>
      <w:r w:rsidRPr="00764790">
        <w:rPr>
          <w:rFonts w:ascii="CorporateSTOT" w:hAnsi="CorporateSTOT"/>
        </w:rPr>
        <w:t>выделению</w:t>
      </w:r>
      <w:proofErr w:type="spellEnd"/>
      <w:r w:rsidRPr="00764790">
        <w:rPr>
          <w:rFonts w:ascii="CorporateSTOT" w:hAnsi="CorporateSTOT"/>
        </w:rPr>
        <w:t xml:space="preserve"> </w:t>
      </w:r>
      <w:proofErr w:type="spellStart"/>
      <w:r w:rsidRPr="00764790">
        <w:rPr>
          <w:rFonts w:ascii="CorporateSTOT" w:hAnsi="CorporateSTOT"/>
        </w:rPr>
        <w:t>опасных</w:t>
      </w:r>
      <w:proofErr w:type="spellEnd"/>
      <w:r w:rsidRPr="00764790">
        <w:rPr>
          <w:rFonts w:ascii="CorporateSTOT" w:hAnsi="CorporateSTOT"/>
        </w:rPr>
        <w:t xml:space="preserve"> </w:t>
      </w:r>
      <w:proofErr w:type="spellStart"/>
      <w:r w:rsidRPr="00764790">
        <w:rPr>
          <w:rFonts w:ascii="CorporateSTOT" w:hAnsi="CorporateSTOT"/>
        </w:rPr>
        <w:t>веществ</w:t>
      </w:r>
      <w:proofErr w:type="spellEnd"/>
      <w:r w:rsidRPr="00764790">
        <w:rPr>
          <w:rFonts w:ascii="CorporateSTOT" w:hAnsi="CorporateSTOT"/>
        </w:rPr>
        <w:t xml:space="preserve"> </w:t>
      </w:r>
      <w:proofErr w:type="spellStart"/>
      <w:r w:rsidRPr="00764790">
        <w:rPr>
          <w:rFonts w:ascii="CorporateSTOT" w:hAnsi="CorporateSTOT"/>
        </w:rPr>
        <w:t>из</w:t>
      </w:r>
      <w:proofErr w:type="spellEnd"/>
      <w:r w:rsidRPr="00764790">
        <w:rPr>
          <w:rFonts w:ascii="CorporateSTOT" w:hAnsi="CorporateSTOT"/>
        </w:rPr>
        <w:t xml:space="preserve"> </w:t>
      </w:r>
      <w:proofErr w:type="spellStart"/>
      <w:r w:rsidRPr="00764790">
        <w:rPr>
          <w:rFonts w:ascii="CorporateSTOT" w:hAnsi="CorporateSTOT"/>
        </w:rPr>
        <w:t>изоляции</w:t>
      </w:r>
      <w:proofErr w:type="spellEnd"/>
      <w:r w:rsidRPr="00764790">
        <w:rPr>
          <w:rFonts w:ascii="CorporateSTOT" w:hAnsi="CorporateSTOT"/>
        </w:rPr>
        <w:t xml:space="preserve"> и </w:t>
      </w:r>
      <w:proofErr w:type="spellStart"/>
      <w:r w:rsidRPr="00764790">
        <w:rPr>
          <w:rFonts w:ascii="CorporateSTOT" w:hAnsi="CorporateSTOT"/>
        </w:rPr>
        <w:t>оболочки</w:t>
      </w:r>
      <w:proofErr w:type="spellEnd"/>
      <w:r w:rsidRPr="00764790">
        <w:rPr>
          <w:rFonts w:ascii="CorporateSTOT" w:hAnsi="CorporateSTOT"/>
        </w:rPr>
        <w:t xml:space="preserve">. </w:t>
      </w:r>
      <w:proofErr w:type="spellStart"/>
      <w:r>
        <w:rPr>
          <w:rFonts w:ascii="CorporateSTOT" w:hAnsi="CorporateSTOT"/>
        </w:rPr>
        <w:t>Из</w:t>
      </w:r>
      <w:proofErr w:type="spellEnd"/>
      <w:r>
        <w:rPr>
          <w:rFonts w:ascii="CorporateSTOT" w:hAnsi="CorporateSTOT"/>
        </w:rPr>
        <w:t xml:space="preserve"> </w:t>
      </w:r>
      <w:proofErr w:type="spellStart"/>
      <w:r>
        <w:rPr>
          <w:rFonts w:ascii="CorporateSTOT" w:hAnsi="CorporateSTOT"/>
        </w:rPr>
        <w:t>формулы</w:t>
      </w:r>
      <w:proofErr w:type="spellEnd"/>
      <w:r>
        <w:rPr>
          <w:rFonts w:ascii="CorporateSTOT" w:hAnsi="CorporateSTOT"/>
        </w:rPr>
        <w:t xml:space="preserve"> </w:t>
      </w:r>
      <w:proofErr w:type="spellStart"/>
      <w:r>
        <w:rPr>
          <w:rFonts w:ascii="CorporateSTOT" w:hAnsi="CorporateSTOT"/>
        </w:rPr>
        <w:t>видно</w:t>
      </w:r>
      <w:proofErr w:type="spellEnd"/>
      <w:r>
        <w:rPr>
          <w:rFonts w:ascii="CorporateSTOT" w:hAnsi="CorporateSTOT"/>
        </w:rPr>
        <w:t xml:space="preserve">, </w:t>
      </w:r>
      <w:proofErr w:type="spellStart"/>
      <w:r>
        <w:rPr>
          <w:rFonts w:ascii="CorporateSTOT" w:hAnsi="CorporateSTOT"/>
        </w:rPr>
        <w:t>что</w:t>
      </w:r>
      <w:proofErr w:type="spellEnd"/>
      <w:r>
        <w:rPr>
          <w:rFonts w:ascii="CorporateSTOT" w:hAnsi="CorporateSTOT"/>
        </w:rPr>
        <w:t xml:space="preserve"> </w:t>
      </w:r>
      <w:proofErr w:type="spellStart"/>
      <w:r>
        <w:rPr>
          <w:rFonts w:ascii="CorporateSTOT" w:hAnsi="CorporateSTOT"/>
        </w:rPr>
        <w:t>в</w:t>
      </w:r>
      <w:r w:rsidRPr="00764790">
        <w:rPr>
          <w:rFonts w:ascii="CorporateSTOT" w:hAnsi="CorporateSTOT"/>
        </w:rPr>
        <w:t>еличина</w:t>
      </w:r>
      <w:proofErr w:type="spellEnd"/>
      <w:r w:rsidRPr="00764790">
        <w:rPr>
          <w:rFonts w:ascii="CorporateSTOT" w:hAnsi="CorporateSTOT"/>
        </w:rPr>
        <w:t xml:space="preserve"> </w:t>
      </w:r>
      <w:proofErr w:type="spellStart"/>
      <w:r w:rsidRPr="00764790">
        <w:rPr>
          <w:rFonts w:ascii="CorporateSTOT" w:hAnsi="CorporateSTOT"/>
        </w:rPr>
        <w:t>сопротивления</w:t>
      </w:r>
      <w:proofErr w:type="spellEnd"/>
      <w:r w:rsidRPr="00764790">
        <w:rPr>
          <w:rFonts w:ascii="CorporateSTOT" w:hAnsi="CorporateSTOT"/>
        </w:rPr>
        <w:t xml:space="preserve"> </w:t>
      </w:r>
      <w:proofErr w:type="spellStart"/>
      <w:r w:rsidRPr="00764790">
        <w:rPr>
          <w:rFonts w:ascii="CorporateSTOT" w:hAnsi="CorporateSTOT"/>
        </w:rPr>
        <w:t>зависит</w:t>
      </w:r>
      <w:proofErr w:type="spellEnd"/>
      <w:r w:rsidRPr="00764790">
        <w:rPr>
          <w:rFonts w:ascii="CorporateSTOT" w:hAnsi="CorporateSTOT"/>
        </w:rPr>
        <w:t xml:space="preserve"> </w:t>
      </w:r>
      <w:proofErr w:type="spellStart"/>
      <w:r w:rsidRPr="00764790">
        <w:rPr>
          <w:rFonts w:ascii="CorporateSTOT" w:hAnsi="CorporateSTOT"/>
        </w:rPr>
        <w:t>как</w:t>
      </w:r>
      <w:proofErr w:type="spellEnd"/>
      <w:r w:rsidRPr="00764790">
        <w:rPr>
          <w:rFonts w:ascii="CorporateSTOT" w:hAnsi="CorporateSTOT"/>
        </w:rPr>
        <w:t xml:space="preserve"> </w:t>
      </w:r>
      <w:proofErr w:type="spellStart"/>
      <w:r w:rsidRPr="00764790">
        <w:rPr>
          <w:rFonts w:ascii="CorporateSTOT" w:hAnsi="CorporateSTOT"/>
        </w:rPr>
        <w:t>от</w:t>
      </w:r>
      <w:proofErr w:type="spellEnd"/>
      <w:r w:rsidRPr="00764790">
        <w:rPr>
          <w:rFonts w:ascii="CorporateSTOT" w:hAnsi="CorporateSTOT"/>
        </w:rPr>
        <w:t xml:space="preserve"> </w:t>
      </w:r>
      <w:proofErr w:type="spellStart"/>
      <w:r w:rsidRPr="00764790">
        <w:rPr>
          <w:rFonts w:ascii="CorporateSTOT" w:hAnsi="CorporateSTOT"/>
        </w:rPr>
        <w:t>сечения</w:t>
      </w:r>
      <w:proofErr w:type="spellEnd"/>
      <w:r w:rsidRPr="00764790">
        <w:rPr>
          <w:rFonts w:ascii="CorporateSTOT" w:hAnsi="CorporateSTOT"/>
        </w:rPr>
        <w:t xml:space="preserve"> </w:t>
      </w:r>
      <w:proofErr w:type="spellStart"/>
      <w:r w:rsidRPr="00764790">
        <w:rPr>
          <w:rFonts w:ascii="CorporateSTOT" w:hAnsi="CorporateSTOT"/>
        </w:rPr>
        <w:t>проводника</w:t>
      </w:r>
      <w:proofErr w:type="spellEnd"/>
      <w:r>
        <w:rPr>
          <w:rFonts w:ascii="CorporateSTOT" w:hAnsi="CorporateSTOT"/>
        </w:rPr>
        <w:t xml:space="preserve"> (</w:t>
      </w:r>
      <w:proofErr w:type="spellStart"/>
      <w:r w:rsidRPr="00764790">
        <w:rPr>
          <w:rFonts w:ascii="CorporateSTOT" w:hAnsi="CorporateSTOT"/>
        </w:rPr>
        <w:t>количества</w:t>
      </w:r>
      <w:proofErr w:type="spellEnd"/>
      <w:r w:rsidRPr="00764790">
        <w:rPr>
          <w:rFonts w:ascii="CorporateSTOT" w:hAnsi="CorporateSTOT"/>
        </w:rPr>
        <w:t xml:space="preserve"> </w:t>
      </w:r>
      <w:proofErr w:type="spellStart"/>
      <w:r w:rsidRPr="00764790">
        <w:rPr>
          <w:rFonts w:ascii="CorporateSTOT" w:hAnsi="CorporateSTOT"/>
        </w:rPr>
        <w:t>меди</w:t>
      </w:r>
      <w:proofErr w:type="spellEnd"/>
      <w:r>
        <w:rPr>
          <w:rFonts w:ascii="CorporateSTOT" w:hAnsi="CorporateSTOT"/>
        </w:rPr>
        <w:t>)</w:t>
      </w:r>
      <w:r w:rsidRPr="00764790">
        <w:rPr>
          <w:rFonts w:ascii="CorporateSTOT" w:hAnsi="CorporateSTOT"/>
        </w:rPr>
        <w:t xml:space="preserve">, </w:t>
      </w:r>
      <w:proofErr w:type="spellStart"/>
      <w:r w:rsidRPr="00764790">
        <w:rPr>
          <w:rFonts w:ascii="CorporateSTOT" w:hAnsi="CorporateSTOT"/>
        </w:rPr>
        <w:t>так</w:t>
      </w:r>
      <w:proofErr w:type="spellEnd"/>
      <w:r w:rsidRPr="00764790">
        <w:rPr>
          <w:rFonts w:ascii="CorporateSTOT" w:hAnsi="CorporateSTOT"/>
        </w:rPr>
        <w:t xml:space="preserve"> и </w:t>
      </w:r>
      <w:proofErr w:type="spellStart"/>
      <w:r w:rsidRPr="00764790">
        <w:rPr>
          <w:rFonts w:ascii="CorporateSTOT" w:hAnsi="CorporateSTOT"/>
        </w:rPr>
        <w:t>от</w:t>
      </w:r>
      <w:proofErr w:type="spellEnd"/>
      <w:r w:rsidRPr="00764790">
        <w:rPr>
          <w:rFonts w:ascii="CorporateSTOT" w:hAnsi="CorporateSTOT"/>
        </w:rPr>
        <w:t xml:space="preserve"> </w:t>
      </w:r>
      <w:proofErr w:type="spellStart"/>
      <w:r w:rsidRPr="00764790">
        <w:rPr>
          <w:rFonts w:ascii="CorporateSTOT" w:hAnsi="CorporateSTOT"/>
        </w:rPr>
        <w:t>удельной</w:t>
      </w:r>
      <w:proofErr w:type="spellEnd"/>
      <w:r w:rsidRPr="00764790">
        <w:rPr>
          <w:rFonts w:ascii="CorporateSTOT" w:hAnsi="CorporateSTOT"/>
        </w:rPr>
        <w:t xml:space="preserve"> </w:t>
      </w:r>
      <w:proofErr w:type="spellStart"/>
      <w:r w:rsidRPr="00764790">
        <w:rPr>
          <w:rFonts w:ascii="CorporateSTOT" w:hAnsi="CorporateSTOT"/>
        </w:rPr>
        <w:t>проводимости</w:t>
      </w:r>
      <w:proofErr w:type="spellEnd"/>
      <w:r w:rsidRPr="00764790">
        <w:rPr>
          <w:rFonts w:ascii="CorporateSTOT" w:hAnsi="CorporateSTOT"/>
        </w:rPr>
        <w:t xml:space="preserve"> ρ</w:t>
      </w:r>
      <w:ins w:id="0" w:author="Elena Kuznetsova" w:date="2018-04-05T19:06:00Z">
        <w:r>
          <w:rPr>
            <w:rFonts w:ascii="CorporateSTOT" w:hAnsi="CorporateSTOT"/>
          </w:rPr>
          <w:t xml:space="preserve"> </w:t>
        </w:r>
      </w:ins>
      <w:r>
        <w:rPr>
          <w:rFonts w:ascii="CorporateSTOT" w:hAnsi="CorporateSTOT"/>
        </w:rPr>
        <w:t>(</w:t>
      </w:r>
      <w:proofErr w:type="spellStart"/>
      <w:r w:rsidRPr="00764790">
        <w:rPr>
          <w:rFonts w:ascii="CorporateSTOT" w:hAnsi="CorporateSTOT"/>
        </w:rPr>
        <w:t>качества</w:t>
      </w:r>
      <w:proofErr w:type="spellEnd"/>
      <w:r w:rsidRPr="00764790">
        <w:rPr>
          <w:rFonts w:ascii="CorporateSTOT" w:hAnsi="CorporateSTOT"/>
        </w:rPr>
        <w:t xml:space="preserve"> </w:t>
      </w:r>
      <w:proofErr w:type="spellStart"/>
      <w:r w:rsidRPr="00764790">
        <w:rPr>
          <w:rFonts w:ascii="CorporateSTOT" w:hAnsi="CorporateSTOT"/>
        </w:rPr>
        <w:t>меди</w:t>
      </w:r>
      <w:proofErr w:type="spellEnd"/>
      <w:r>
        <w:rPr>
          <w:rFonts w:ascii="CorporateSTOT" w:hAnsi="CorporateSTOT"/>
        </w:rPr>
        <w:t>)</w:t>
      </w:r>
      <w:r w:rsidRPr="00764790">
        <w:rPr>
          <w:rFonts w:ascii="CorporateSTOT" w:hAnsi="CorporateSTOT"/>
        </w:rPr>
        <w:t xml:space="preserve"> </w:t>
      </w:r>
      <w:proofErr w:type="spellStart"/>
      <w:r w:rsidRPr="00764790">
        <w:rPr>
          <w:rFonts w:ascii="CorporateSTOT" w:hAnsi="CorporateSTOT"/>
        </w:rPr>
        <w:t>при</w:t>
      </w:r>
      <w:proofErr w:type="spellEnd"/>
      <w:r w:rsidRPr="00764790">
        <w:rPr>
          <w:rFonts w:ascii="CorporateSTOT" w:hAnsi="CorporateSTOT"/>
        </w:rPr>
        <w:t xml:space="preserve"> </w:t>
      </w:r>
      <w:proofErr w:type="spellStart"/>
      <w:r w:rsidRPr="00764790">
        <w:rPr>
          <w:rFonts w:ascii="CorporateSTOT" w:hAnsi="CorporateSTOT"/>
        </w:rPr>
        <w:t>равной</w:t>
      </w:r>
      <w:proofErr w:type="spellEnd"/>
      <w:r w:rsidRPr="00764790">
        <w:rPr>
          <w:rFonts w:ascii="CorporateSTOT" w:hAnsi="CorporateSTOT"/>
        </w:rPr>
        <w:t xml:space="preserve"> </w:t>
      </w:r>
      <w:proofErr w:type="spellStart"/>
      <w:r w:rsidRPr="00764790">
        <w:rPr>
          <w:rFonts w:ascii="CorporateSTOT" w:hAnsi="CorporateSTOT"/>
        </w:rPr>
        <w:t>длине</w:t>
      </w:r>
      <w:proofErr w:type="spellEnd"/>
      <w:r w:rsidRPr="00764790">
        <w:rPr>
          <w:rFonts w:ascii="CorporateSTOT" w:hAnsi="CorporateSTOT"/>
        </w:rPr>
        <w:t>.</w:t>
      </w:r>
    </w:p>
    <w:p w:rsidR="00FB756B" w:rsidRPr="00764790" w:rsidRDefault="00FB756B" w:rsidP="00FB756B">
      <w:pPr>
        <w:rPr>
          <w:rFonts w:ascii="CorporateSTOT" w:hAnsi="CorporateSTOT"/>
        </w:rPr>
      </w:pPr>
      <w:proofErr w:type="spellStart"/>
      <w:r w:rsidRPr="00764790">
        <w:rPr>
          <w:rFonts w:ascii="CorporateSTOT" w:hAnsi="CorporateSTOT"/>
        </w:rPr>
        <w:t>Так</w:t>
      </w:r>
      <w:proofErr w:type="spellEnd"/>
      <w:r w:rsidRPr="00764790">
        <w:rPr>
          <w:rFonts w:ascii="CorporateSTOT" w:hAnsi="CorporateSTOT"/>
        </w:rPr>
        <w:t xml:space="preserve">, </w:t>
      </w:r>
      <w:proofErr w:type="spellStart"/>
      <w:r w:rsidRPr="00764790">
        <w:rPr>
          <w:rFonts w:ascii="CorporateSTOT" w:hAnsi="CorporateSTOT"/>
        </w:rPr>
        <w:t>для</w:t>
      </w:r>
      <w:proofErr w:type="spellEnd"/>
      <w:r w:rsidRPr="00764790">
        <w:rPr>
          <w:rFonts w:ascii="CorporateSTOT" w:hAnsi="CorporateSTOT"/>
        </w:rPr>
        <w:t xml:space="preserve"> </w:t>
      </w:r>
      <w:proofErr w:type="spellStart"/>
      <w:r w:rsidRPr="00764790">
        <w:rPr>
          <w:rFonts w:ascii="CorporateSTOT" w:hAnsi="CorporateSTOT"/>
        </w:rPr>
        <w:t>изготовления</w:t>
      </w:r>
      <w:proofErr w:type="spellEnd"/>
      <w:r w:rsidRPr="00764790">
        <w:rPr>
          <w:rFonts w:ascii="CorporateSTOT" w:hAnsi="CorporateSTOT"/>
        </w:rPr>
        <w:t xml:space="preserve"> </w:t>
      </w:r>
      <w:proofErr w:type="spellStart"/>
      <w:r w:rsidRPr="00764790">
        <w:rPr>
          <w:rFonts w:ascii="CorporateSTOT" w:hAnsi="CorporateSTOT"/>
        </w:rPr>
        <w:t>кабеля</w:t>
      </w:r>
      <w:proofErr w:type="spellEnd"/>
      <w:r w:rsidRPr="00764790">
        <w:rPr>
          <w:rFonts w:ascii="CorporateSTOT" w:hAnsi="CorporateSTOT"/>
        </w:rPr>
        <w:t xml:space="preserve"> </w:t>
      </w:r>
      <w:proofErr w:type="spellStart"/>
      <w:r w:rsidRPr="00764790">
        <w:rPr>
          <w:rFonts w:ascii="CorporateSTOT" w:hAnsi="CorporateSTOT"/>
        </w:rPr>
        <w:t>марок</w:t>
      </w:r>
      <w:proofErr w:type="spellEnd"/>
      <w:r w:rsidRPr="00764790">
        <w:rPr>
          <w:rFonts w:ascii="CorporateSTOT" w:hAnsi="CorporateSTOT"/>
        </w:rPr>
        <w:t xml:space="preserve"> </w:t>
      </w:r>
      <w:hyperlink r:id="rId10" w:history="1">
        <w:r w:rsidRPr="00764790">
          <w:rPr>
            <w:rStyle w:val="a3"/>
            <w:rFonts w:ascii="CorporateSTOT" w:hAnsi="CorporateSTOT"/>
          </w:rPr>
          <w:t>LAPP KABEL® X05VV-F</w:t>
        </w:r>
      </w:hyperlink>
      <w:r w:rsidRPr="00764790">
        <w:rPr>
          <w:rFonts w:ascii="CorporateSTOT" w:hAnsi="CorporateSTOT"/>
        </w:rPr>
        <w:t xml:space="preserve">  и </w:t>
      </w:r>
      <w:hyperlink r:id="rId11" w:history="1">
        <w:r w:rsidRPr="00764790">
          <w:rPr>
            <w:rStyle w:val="a3"/>
            <w:rFonts w:ascii="CorporateSTOT" w:hAnsi="CorporateSTOT"/>
          </w:rPr>
          <w:t xml:space="preserve">LAPP KABEL® X05VV-F </w:t>
        </w:r>
        <w:proofErr w:type="spellStart"/>
        <w:r w:rsidRPr="00764790">
          <w:rPr>
            <w:rStyle w:val="a3"/>
            <w:rFonts w:ascii="CorporateSTOT" w:hAnsi="CorporateSTOT"/>
          </w:rPr>
          <w:t>нг</w:t>
        </w:r>
        <w:proofErr w:type="spellEnd"/>
        <w:r w:rsidRPr="00764790">
          <w:rPr>
            <w:rStyle w:val="a3"/>
            <w:rFonts w:ascii="CorporateSTOT" w:hAnsi="CorporateSTOT"/>
          </w:rPr>
          <w:t>(А)-LS</w:t>
        </w:r>
      </w:hyperlink>
      <w:r>
        <w:rPr>
          <w:rFonts w:ascii="CorporateSTOT" w:hAnsi="CorporateSTOT"/>
        </w:rPr>
        <w:t xml:space="preserve"> </w:t>
      </w:r>
      <w:r w:rsidRPr="00764790">
        <w:rPr>
          <w:rFonts w:ascii="CorporateSTOT" w:hAnsi="CorporateSTOT"/>
        </w:rPr>
        <w:t xml:space="preserve"> </w:t>
      </w:r>
      <w:proofErr w:type="spellStart"/>
      <w:r w:rsidRPr="00764790">
        <w:rPr>
          <w:rFonts w:ascii="CorporateSTOT" w:hAnsi="CorporateSTOT"/>
        </w:rPr>
        <w:t>компания</w:t>
      </w:r>
      <w:proofErr w:type="spellEnd"/>
      <w:r w:rsidRPr="00764790">
        <w:rPr>
          <w:rFonts w:ascii="CorporateSTOT" w:hAnsi="CorporateSTOT"/>
        </w:rPr>
        <w:t xml:space="preserve"> L</w:t>
      </w:r>
      <w:r w:rsidRPr="00764790">
        <w:rPr>
          <w:rFonts w:ascii="CorporateSTOT" w:hAnsi="CorporateSTOT"/>
          <w:lang w:val="en-US"/>
        </w:rPr>
        <w:t>APP</w:t>
      </w:r>
      <w:r w:rsidRPr="00764790">
        <w:rPr>
          <w:rFonts w:ascii="CorporateSTOT" w:hAnsi="CorporateSTOT"/>
        </w:rPr>
        <w:t xml:space="preserve"> </w:t>
      </w:r>
      <w:proofErr w:type="spellStart"/>
      <w:r w:rsidRPr="00764790">
        <w:rPr>
          <w:rFonts w:ascii="CorporateSTOT" w:hAnsi="CorporateSTOT"/>
        </w:rPr>
        <w:t>использует</w:t>
      </w:r>
      <w:proofErr w:type="spellEnd"/>
      <w:r w:rsidRPr="00764790">
        <w:rPr>
          <w:rFonts w:ascii="CorporateSTOT" w:hAnsi="CorporateSTOT"/>
        </w:rPr>
        <w:t xml:space="preserve"> </w:t>
      </w:r>
      <w:proofErr w:type="spellStart"/>
      <w:r w:rsidRPr="00764790">
        <w:rPr>
          <w:rFonts w:ascii="CorporateSTOT" w:hAnsi="CorporateSTOT"/>
        </w:rPr>
        <w:t>медную</w:t>
      </w:r>
      <w:proofErr w:type="spellEnd"/>
      <w:r w:rsidRPr="00764790">
        <w:rPr>
          <w:rFonts w:ascii="CorporateSTOT" w:hAnsi="CorporateSTOT"/>
        </w:rPr>
        <w:t xml:space="preserve"> </w:t>
      </w:r>
      <w:proofErr w:type="spellStart"/>
      <w:r w:rsidRPr="00764790">
        <w:rPr>
          <w:rFonts w:ascii="CorporateSTOT" w:hAnsi="CorporateSTOT"/>
        </w:rPr>
        <w:t>катанку</w:t>
      </w:r>
      <w:proofErr w:type="spellEnd"/>
      <w:r w:rsidRPr="00764790">
        <w:rPr>
          <w:rFonts w:ascii="CorporateSTOT" w:hAnsi="CorporateSTOT"/>
        </w:rPr>
        <w:t xml:space="preserve"> </w:t>
      </w:r>
      <w:proofErr w:type="spellStart"/>
      <w:r w:rsidRPr="00764790">
        <w:rPr>
          <w:rFonts w:ascii="CorporateSTOT" w:hAnsi="CorporateSTOT"/>
        </w:rPr>
        <w:lastRenderedPageBreak/>
        <w:t>марки</w:t>
      </w:r>
      <w:proofErr w:type="spellEnd"/>
      <w:r w:rsidRPr="00764790">
        <w:rPr>
          <w:rFonts w:ascii="CorporateSTOT" w:hAnsi="CorporateSTOT"/>
        </w:rPr>
        <w:t xml:space="preserve"> КМ </w:t>
      </w:r>
      <w:proofErr w:type="spellStart"/>
      <w:r w:rsidRPr="00764790">
        <w:rPr>
          <w:rFonts w:ascii="CorporateSTOT" w:hAnsi="CorporateSTOT"/>
        </w:rPr>
        <w:t>из</w:t>
      </w:r>
      <w:proofErr w:type="spellEnd"/>
      <w:r w:rsidRPr="00764790">
        <w:rPr>
          <w:rFonts w:ascii="CorporateSTOT" w:hAnsi="CorporateSTOT"/>
        </w:rPr>
        <w:t xml:space="preserve"> </w:t>
      </w:r>
      <w:proofErr w:type="spellStart"/>
      <w:r w:rsidRPr="00764790">
        <w:rPr>
          <w:rFonts w:ascii="CorporateSTOT" w:hAnsi="CorporateSTOT"/>
        </w:rPr>
        <w:t>катодной</w:t>
      </w:r>
      <w:proofErr w:type="spellEnd"/>
      <w:r w:rsidRPr="00764790">
        <w:rPr>
          <w:rFonts w:ascii="CorporateSTOT" w:hAnsi="CorporateSTOT"/>
        </w:rPr>
        <w:t xml:space="preserve"> </w:t>
      </w:r>
      <w:proofErr w:type="spellStart"/>
      <w:r w:rsidRPr="00764790">
        <w:rPr>
          <w:rFonts w:ascii="CorporateSTOT" w:hAnsi="CorporateSTOT"/>
        </w:rPr>
        <w:t>меди</w:t>
      </w:r>
      <w:proofErr w:type="spellEnd"/>
      <w:r w:rsidRPr="00764790">
        <w:rPr>
          <w:rFonts w:ascii="CorporateSTOT" w:hAnsi="CorporateSTOT"/>
        </w:rPr>
        <w:t xml:space="preserve"> </w:t>
      </w:r>
      <w:proofErr w:type="spellStart"/>
      <w:r w:rsidRPr="00764790">
        <w:rPr>
          <w:rFonts w:ascii="CorporateSTOT" w:hAnsi="CorporateSTOT"/>
        </w:rPr>
        <w:t>марки</w:t>
      </w:r>
      <w:proofErr w:type="spellEnd"/>
      <w:r w:rsidRPr="00764790">
        <w:rPr>
          <w:rFonts w:ascii="CorporateSTOT" w:hAnsi="CorporateSTOT"/>
        </w:rPr>
        <w:t xml:space="preserve"> М001, </w:t>
      </w:r>
      <w:proofErr w:type="spellStart"/>
      <w:r w:rsidRPr="00764790">
        <w:rPr>
          <w:rFonts w:ascii="CorporateSTOT" w:hAnsi="CorporateSTOT"/>
        </w:rPr>
        <w:t>полученной</w:t>
      </w:r>
      <w:proofErr w:type="spellEnd"/>
      <w:r w:rsidRPr="00764790">
        <w:rPr>
          <w:rFonts w:ascii="CorporateSTOT" w:hAnsi="CorporateSTOT"/>
        </w:rPr>
        <w:t xml:space="preserve"> </w:t>
      </w:r>
      <w:proofErr w:type="spellStart"/>
      <w:r w:rsidRPr="00764790">
        <w:rPr>
          <w:rFonts w:ascii="CorporateSTOT" w:hAnsi="CorporateSTOT"/>
        </w:rPr>
        <w:t>методом</w:t>
      </w:r>
      <w:proofErr w:type="spellEnd"/>
      <w:r w:rsidRPr="00764790">
        <w:rPr>
          <w:rFonts w:ascii="CorporateSTOT" w:hAnsi="CorporateSTOT"/>
        </w:rPr>
        <w:t xml:space="preserve"> </w:t>
      </w:r>
      <w:proofErr w:type="spellStart"/>
      <w:r w:rsidRPr="00764790">
        <w:rPr>
          <w:rFonts w:ascii="CorporateSTOT" w:hAnsi="CorporateSTOT"/>
        </w:rPr>
        <w:t>электролиза</w:t>
      </w:r>
      <w:proofErr w:type="spellEnd"/>
      <w:r w:rsidRPr="00764790">
        <w:rPr>
          <w:rFonts w:ascii="CorporateSTOT" w:hAnsi="CorporateSTOT"/>
        </w:rPr>
        <w:t xml:space="preserve">, </w:t>
      </w:r>
      <w:proofErr w:type="spellStart"/>
      <w:r w:rsidRPr="00764790">
        <w:rPr>
          <w:rFonts w:ascii="CorporateSTOT" w:hAnsi="CorporateSTOT"/>
        </w:rPr>
        <w:t>что</w:t>
      </w:r>
      <w:proofErr w:type="spellEnd"/>
      <w:r w:rsidRPr="00764790">
        <w:rPr>
          <w:rFonts w:ascii="CorporateSTOT" w:hAnsi="CorporateSTOT"/>
        </w:rPr>
        <w:t xml:space="preserve"> </w:t>
      </w:r>
      <w:proofErr w:type="spellStart"/>
      <w:r w:rsidRPr="00764790">
        <w:rPr>
          <w:rFonts w:ascii="CorporateSTOT" w:hAnsi="CorporateSTOT"/>
        </w:rPr>
        <w:t>позволяет</w:t>
      </w:r>
      <w:proofErr w:type="spellEnd"/>
      <w:r w:rsidRPr="00764790">
        <w:rPr>
          <w:rFonts w:ascii="CorporateSTOT" w:hAnsi="CorporateSTOT"/>
        </w:rPr>
        <w:t xml:space="preserve"> </w:t>
      </w:r>
      <w:proofErr w:type="spellStart"/>
      <w:r w:rsidRPr="00764790">
        <w:rPr>
          <w:rFonts w:ascii="CorporateSTOT" w:hAnsi="CorporateSTOT"/>
        </w:rPr>
        <w:t>добиваться</w:t>
      </w:r>
      <w:proofErr w:type="spellEnd"/>
      <w:r w:rsidRPr="00764790">
        <w:rPr>
          <w:rFonts w:ascii="CorporateSTOT" w:hAnsi="CorporateSTOT"/>
        </w:rPr>
        <w:t xml:space="preserve"> </w:t>
      </w:r>
      <w:proofErr w:type="spellStart"/>
      <w:r w:rsidRPr="00764790">
        <w:rPr>
          <w:rFonts w:ascii="CorporateSTOT" w:hAnsi="CorporateSTOT"/>
        </w:rPr>
        <w:t>нормативных</w:t>
      </w:r>
      <w:proofErr w:type="spellEnd"/>
      <w:r w:rsidRPr="00764790">
        <w:rPr>
          <w:rFonts w:ascii="CorporateSTOT" w:hAnsi="CorporateSTOT"/>
        </w:rPr>
        <w:t xml:space="preserve"> </w:t>
      </w:r>
      <w:proofErr w:type="spellStart"/>
      <w:r w:rsidRPr="00764790">
        <w:rPr>
          <w:rFonts w:ascii="CorporateSTOT" w:hAnsi="CorporateSTOT"/>
        </w:rPr>
        <w:t>показателей</w:t>
      </w:r>
      <w:proofErr w:type="spellEnd"/>
      <w:r w:rsidRPr="00764790">
        <w:rPr>
          <w:rFonts w:ascii="CorporateSTOT" w:hAnsi="CorporateSTOT"/>
        </w:rPr>
        <w:t xml:space="preserve"> </w:t>
      </w:r>
      <w:proofErr w:type="spellStart"/>
      <w:r w:rsidRPr="00764790">
        <w:rPr>
          <w:rFonts w:ascii="CorporateSTOT" w:hAnsi="CorporateSTOT"/>
        </w:rPr>
        <w:t>сопротивления</w:t>
      </w:r>
      <w:proofErr w:type="spellEnd"/>
      <w:r w:rsidRPr="00764790">
        <w:rPr>
          <w:rFonts w:ascii="CorporateSTOT" w:hAnsi="CorporateSTOT"/>
        </w:rPr>
        <w:t xml:space="preserve"> и, </w:t>
      </w:r>
      <w:proofErr w:type="spellStart"/>
      <w:r w:rsidRPr="00764790">
        <w:rPr>
          <w:rFonts w:ascii="CorporateSTOT" w:hAnsi="CorporateSTOT"/>
        </w:rPr>
        <w:t>даже</w:t>
      </w:r>
      <w:proofErr w:type="spellEnd"/>
      <w:r w:rsidRPr="00764790">
        <w:rPr>
          <w:rFonts w:ascii="CorporateSTOT" w:hAnsi="CorporateSTOT"/>
        </w:rPr>
        <w:t xml:space="preserve">, </w:t>
      </w:r>
      <w:proofErr w:type="spellStart"/>
      <w:r w:rsidRPr="00764790">
        <w:rPr>
          <w:rFonts w:ascii="CorporateSTOT" w:hAnsi="CorporateSTOT"/>
        </w:rPr>
        <w:t>получать</w:t>
      </w:r>
      <w:proofErr w:type="spellEnd"/>
      <w:r w:rsidRPr="00764790">
        <w:rPr>
          <w:rFonts w:ascii="CorporateSTOT" w:hAnsi="CorporateSTOT"/>
        </w:rPr>
        <w:t xml:space="preserve"> </w:t>
      </w:r>
      <w:proofErr w:type="spellStart"/>
      <w:r w:rsidRPr="00764790">
        <w:rPr>
          <w:rFonts w:ascii="CorporateSTOT" w:hAnsi="CorporateSTOT"/>
        </w:rPr>
        <w:t>кабель</w:t>
      </w:r>
      <w:proofErr w:type="spellEnd"/>
      <w:r w:rsidRPr="00764790">
        <w:rPr>
          <w:rFonts w:ascii="CorporateSTOT" w:hAnsi="CorporateSTOT"/>
        </w:rPr>
        <w:t xml:space="preserve"> с </w:t>
      </w:r>
      <w:proofErr w:type="spellStart"/>
      <w:r w:rsidRPr="00764790">
        <w:rPr>
          <w:rFonts w:ascii="CorporateSTOT" w:hAnsi="CorporateSTOT"/>
        </w:rPr>
        <w:t>определённым</w:t>
      </w:r>
      <w:proofErr w:type="spellEnd"/>
      <w:r w:rsidRPr="00764790">
        <w:rPr>
          <w:rFonts w:ascii="CorporateSTOT" w:hAnsi="CorporateSTOT"/>
        </w:rPr>
        <w:t xml:space="preserve"> </w:t>
      </w:r>
      <w:proofErr w:type="spellStart"/>
      <w:r w:rsidRPr="00764790">
        <w:rPr>
          <w:rFonts w:ascii="CorporateSTOT" w:hAnsi="CorporateSTOT"/>
        </w:rPr>
        <w:t>запасом</w:t>
      </w:r>
      <w:proofErr w:type="spellEnd"/>
      <w:r w:rsidRPr="00764790">
        <w:rPr>
          <w:rFonts w:ascii="CorporateSTOT" w:hAnsi="CorporateSTOT"/>
        </w:rPr>
        <w:t xml:space="preserve"> </w:t>
      </w:r>
      <w:proofErr w:type="spellStart"/>
      <w:r w:rsidRPr="00764790">
        <w:rPr>
          <w:rFonts w:ascii="CorporateSTOT" w:hAnsi="CorporateSTOT"/>
        </w:rPr>
        <w:t>по</w:t>
      </w:r>
      <w:proofErr w:type="spellEnd"/>
      <w:r w:rsidRPr="00764790">
        <w:rPr>
          <w:rFonts w:ascii="CorporateSTOT" w:hAnsi="CorporateSTOT"/>
        </w:rPr>
        <w:t xml:space="preserve"> </w:t>
      </w:r>
      <w:proofErr w:type="spellStart"/>
      <w:r w:rsidRPr="00764790">
        <w:rPr>
          <w:rFonts w:ascii="CorporateSTOT" w:hAnsi="CorporateSTOT"/>
        </w:rPr>
        <w:t>сопротивлению</w:t>
      </w:r>
      <w:proofErr w:type="spellEnd"/>
      <w:r w:rsidRPr="00764790">
        <w:rPr>
          <w:rFonts w:ascii="CorporateSTOT" w:hAnsi="CorporateSTOT"/>
        </w:rPr>
        <w:t xml:space="preserve"> и </w:t>
      </w:r>
      <w:proofErr w:type="spellStart"/>
      <w:r w:rsidRPr="00764790">
        <w:rPr>
          <w:rFonts w:ascii="CorporateSTOT" w:hAnsi="CorporateSTOT"/>
        </w:rPr>
        <w:t>лучшими</w:t>
      </w:r>
      <w:proofErr w:type="spellEnd"/>
      <w:r w:rsidRPr="00764790">
        <w:rPr>
          <w:rFonts w:ascii="CorporateSTOT" w:hAnsi="CorporateSTOT"/>
        </w:rPr>
        <w:t xml:space="preserve"> </w:t>
      </w:r>
      <w:proofErr w:type="spellStart"/>
      <w:r w:rsidRPr="00764790">
        <w:rPr>
          <w:rFonts w:ascii="CorporateSTOT" w:hAnsi="CorporateSTOT"/>
        </w:rPr>
        <w:t>показателями</w:t>
      </w:r>
      <w:proofErr w:type="spellEnd"/>
      <w:r w:rsidRPr="00764790">
        <w:rPr>
          <w:rFonts w:ascii="CorporateSTOT" w:hAnsi="CorporateSTOT"/>
        </w:rPr>
        <w:t xml:space="preserve"> </w:t>
      </w:r>
      <w:proofErr w:type="spellStart"/>
      <w:r w:rsidRPr="00764790">
        <w:rPr>
          <w:rFonts w:ascii="CorporateSTOT" w:hAnsi="CorporateSTOT"/>
        </w:rPr>
        <w:t>по</w:t>
      </w:r>
      <w:proofErr w:type="spellEnd"/>
      <w:r w:rsidRPr="00764790">
        <w:rPr>
          <w:rFonts w:ascii="CorporateSTOT" w:hAnsi="CorporateSTOT"/>
        </w:rPr>
        <w:t xml:space="preserve"> </w:t>
      </w:r>
      <w:proofErr w:type="spellStart"/>
      <w:r w:rsidRPr="00764790">
        <w:rPr>
          <w:rFonts w:ascii="CorporateSTOT" w:hAnsi="CorporateSTOT"/>
        </w:rPr>
        <w:t>весу</w:t>
      </w:r>
      <w:proofErr w:type="spellEnd"/>
      <w:r w:rsidRPr="00764790">
        <w:rPr>
          <w:rFonts w:ascii="CorporateSTOT" w:hAnsi="CorporateSTOT"/>
        </w:rPr>
        <w:t xml:space="preserve"> и </w:t>
      </w:r>
      <w:proofErr w:type="spellStart"/>
      <w:r w:rsidRPr="00764790">
        <w:rPr>
          <w:rFonts w:ascii="CorporateSTOT" w:hAnsi="CorporateSTOT"/>
        </w:rPr>
        <w:t>наружному</w:t>
      </w:r>
      <w:proofErr w:type="spellEnd"/>
      <w:r w:rsidRPr="00764790">
        <w:rPr>
          <w:rFonts w:ascii="CorporateSTOT" w:hAnsi="CorporateSTOT"/>
        </w:rPr>
        <w:t xml:space="preserve"> </w:t>
      </w:r>
      <w:proofErr w:type="spellStart"/>
      <w:r w:rsidRPr="00764790">
        <w:rPr>
          <w:rFonts w:ascii="CorporateSTOT" w:hAnsi="CorporateSTOT"/>
        </w:rPr>
        <w:t>диаметру</w:t>
      </w:r>
      <w:proofErr w:type="spellEnd"/>
      <w:r w:rsidRPr="00764790">
        <w:rPr>
          <w:rFonts w:ascii="CorporateSTOT" w:hAnsi="CorporateSTOT"/>
        </w:rPr>
        <w:t>.</w:t>
      </w:r>
    </w:p>
    <w:p w:rsidR="00FB756B" w:rsidRDefault="00FB756B" w:rsidP="00FB756B">
      <w:pPr>
        <w:rPr>
          <w:rFonts w:ascii="CorporateSTOT" w:hAnsi="CorporateSTOT"/>
        </w:rPr>
      </w:pPr>
      <w:proofErr w:type="spellStart"/>
      <w:r w:rsidRPr="00764790">
        <w:rPr>
          <w:rFonts w:ascii="CorporateSTOT" w:hAnsi="CorporateSTOT"/>
        </w:rPr>
        <w:t>При</w:t>
      </w:r>
      <w:proofErr w:type="spellEnd"/>
      <w:r w:rsidRPr="00764790">
        <w:rPr>
          <w:rFonts w:ascii="CorporateSTOT" w:hAnsi="CorporateSTOT"/>
        </w:rPr>
        <w:t xml:space="preserve"> </w:t>
      </w:r>
      <w:proofErr w:type="spellStart"/>
      <w:r w:rsidRPr="00764790">
        <w:rPr>
          <w:rFonts w:ascii="CorporateSTOT" w:hAnsi="CorporateSTOT"/>
        </w:rPr>
        <w:t>одном</w:t>
      </w:r>
      <w:proofErr w:type="spellEnd"/>
      <w:r w:rsidRPr="00764790">
        <w:rPr>
          <w:rFonts w:ascii="CorporateSTOT" w:hAnsi="CorporateSTOT"/>
        </w:rPr>
        <w:t xml:space="preserve"> и </w:t>
      </w:r>
      <w:proofErr w:type="spellStart"/>
      <w:r w:rsidRPr="00764790">
        <w:rPr>
          <w:rFonts w:ascii="CorporateSTOT" w:hAnsi="CorporateSTOT"/>
        </w:rPr>
        <w:t>том</w:t>
      </w:r>
      <w:proofErr w:type="spellEnd"/>
      <w:r w:rsidRPr="00764790">
        <w:rPr>
          <w:rFonts w:ascii="CorporateSTOT" w:hAnsi="CorporateSTOT"/>
        </w:rPr>
        <w:t xml:space="preserve"> </w:t>
      </w:r>
      <w:proofErr w:type="spellStart"/>
      <w:r w:rsidRPr="00764790">
        <w:rPr>
          <w:rFonts w:ascii="CorporateSTOT" w:hAnsi="CorporateSTOT"/>
        </w:rPr>
        <w:t>же</w:t>
      </w:r>
      <w:proofErr w:type="spellEnd"/>
      <w:r w:rsidRPr="00764790">
        <w:rPr>
          <w:rFonts w:ascii="CorporateSTOT" w:hAnsi="CorporateSTOT"/>
        </w:rPr>
        <w:t xml:space="preserve"> </w:t>
      </w:r>
      <w:proofErr w:type="spellStart"/>
      <w:r w:rsidRPr="00764790">
        <w:rPr>
          <w:rFonts w:ascii="CorporateSTOT" w:hAnsi="CorporateSTOT"/>
        </w:rPr>
        <w:t>расходе</w:t>
      </w:r>
      <w:proofErr w:type="spellEnd"/>
      <w:r w:rsidRPr="00764790">
        <w:rPr>
          <w:rFonts w:ascii="CorporateSTOT" w:hAnsi="CorporateSTOT"/>
        </w:rPr>
        <w:t xml:space="preserve"> </w:t>
      </w:r>
      <w:proofErr w:type="spellStart"/>
      <w:r w:rsidRPr="00764790">
        <w:rPr>
          <w:rFonts w:ascii="CorporateSTOT" w:hAnsi="CorporateSTOT"/>
        </w:rPr>
        <w:t>меди</w:t>
      </w:r>
      <w:proofErr w:type="spellEnd"/>
      <w:r w:rsidRPr="00764790">
        <w:rPr>
          <w:rFonts w:ascii="CorporateSTOT" w:hAnsi="CorporateSTOT"/>
        </w:rPr>
        <w:t xml:space="preserve"> </w:t>
      </w:r>
      <w:proofErr w:type="spellStart"/>
      <w:r w:rsidRPr="00764790">
        <w:rPr>
          <w:rFonts w:ascii="CorporateSTOT" w:hAnsi="CorporateSTOT"/>
        </w:rPr>
        <w:t>на</w:t>
      </w:r>
      <w:proofErr w:type="spellEnd"/>
      <w:r w:rsidRPr="00764790">
        <w:rPr>
          <w:rFonts w:ascii="CorporateSTOT" w:hAnsi="CorporateSTOT"/>
        </w:rPr>
        <w:t xml:space="preserve"> 1 </w:t>
      </w:r>
      <w:proofErr w:type="spellStart"/>
      <w:r w:rsidRPr="00764790">
        <w:rPr>
          <w:rFonts w:ascii="CorporateSTOT" w:hAnsi="CorporateSTOT"/>
        </w:rPr>
        <w:t>километр</w:t>
      </w:r>
      <w:proofErr w:type="spellEnd"/>
      <w:r w:rsidRPr="00764790">
        <w:rPr>
          <w:rFonts w:ascii="CorporateSTOT" w:hAnsi="CorporateSTOT"/>
        </w:rPr>
        <w:t xml:space="preserve"> </w:t>
      </w:r>
      <w:proofErr w:type="spellStart"/>
      <w:r w:rsidRPr="00764790">
        <w:rPr>
          <w:rFonts w:ascii="CorporateSTOT" w:hAnsi="CorporateSTOT"/>
        </w:rPr>
        <w:t>кабеля</w:t>
      </w:r>
      <w:proofErr w:type="spellEnd"/>
      <w:r>
        <w:rPr>
          <w:rFonts w:ascii="CorporateSTOT" w:hAnsi="CorporateSTOT"/>
        </w:rPr>
        <w:t xml:space="preserve"> </w:t>
      </w:r>
      <w:proofErr w:type="spellStart"/>
      <w:r w:rsidRPr="00764790">
        <w:rPr>
          <w:rFonts w:ascii="CorporateSTOT" w:hAnsi="CorporateSTOT"/>
        </w:rPr>
        <w:t>одного</w:t>
      </w:r>
      <w:proofErr w:type="spellEnd"/>
      <w:r w:rsidRPr="00764790">
        <w:rPr>
          <w:rFonts w:ascii="CorporateSTOT" w:hAnsi="CorporateSTOT"/>
        </w:rPr>
        <w:t xml:space="preserve"> </w:t>
      </w:r>
      <w:proofErr w:type="spellStart"/>
      <w:r w:rsidRPr="00764790">
        <w:rPr>
          <w:rFonts w:ascii="CorporateSTOT" w:hAnsi="CorporateSTOT"/>
        </w:rPr>
        <w:t>сечения</w:t>
      </w:r>
      <w:proofErr w:type="spellEnd"/>
      <w:r w:rsidRPr="00764790">
        <w:rPr>
          <w:rFonts w:ascii="CorporateSTOT" w:hAnsi="CorporateSTOT"/>
        </w:rPr>
        <w:t xml:space="preserve"> </w:t>
      </w:r>
      <w:r>
        <w:rPr>
          <w:rFonts w:ascii="CorporateSTOT" w:hAnsi="CorporateSTOT"/>
        </w:rPr>
        <w:t>(</w:t>
      </w:r>
      <w:proofErr w:type="spellStart"/>
      <w:r>
        <w:rPr>
          <w:rFonts w:ascii="CorporateSTOT" w:hAnsi="CorporateSTOT"/>
        </w:rPr>
        <w:t>то</w:t>
      </w:r>
      <w:proofErr w:type="spellEnd"/>
      <w:r>
        <w:rPr>
          <w:rFonts w:ascii="CorporateSTOT" w:hAnsi="CorporateSTOT"/>
        </w:rPr>
        <w:t xml:space="preserve"> </w:t>
      </w:r>
      <w:proofErr w:type="spellStart"/>
      <w:r>
        <w:rPr>
          <w:rFonts w:ascii="CorporateSTOT" w:hAnsi="CorporateSTOT"/>
        </w:rPr>
        <w:t>есть</w:t>
      </w:r>
      <w:proofErr w:type="spellEnd"/>
      <w:r>
        <w:rPr>
          <w:rFonts w:ascii="CorporateSTOT" w:hAnsi="CorporateSTOT"/>
        </w:rPr>
        <w:t xml:space="preserve"> </w:t>
      </w:r>
      <w:proofErr w:type="spellStart"/>
      <w:r w:rsidRPr="00764790">
        <w:rPr>
          <w:rFonts w:ascii="CorporateSTOT" w:hAnsi="CorporateSTOT"/>
        </w:rPr>
        <w:t>при</w:t>
      </w:r>
      <w:proofErr w:type="spellEnd"/>
      <w:r w:rsidRPr="00764790">
        <w:rPr>
          <w:rFonts w:ascii="CorporateSTOT" w:hAnsi="CorporateSTOT"/>
        </w:rPr>
        <w:t xml:space="preserve"> </w:t>
      </w:r>
      <w:proofErr w:type="spellStart"/>
      <w:r w:rsidRPr="00764790">
        <w:rPr>
          <w:rFonts w:ascii="CorporateSTOT" w:hAnsi="CorporateSTOT"/>
        </w:rPr>
        <w:t>одном</w:t>
      </w:r>
      <w:proofErr w:type="spellEnd"/>
      <w:r w:rsidRPr="00764790">
        <w:rPr>
          <w:rFonts w:ascii="CorporateSTOT" w:hAnsi="CorporateSTOT"/>
        </w:rPr>
        <w:t xml:space="preserve"> </w:t>
      </w:r>
      <w:proofErr w:type="spellStart"/>
      <w:r w:rsidRPr="00764790">
        <w:rPr>
          <w:rFonts w:ascii="CorporateSTOT" w:hAnsi="CorporateSTOT"/>
        </w:rPr>
        <w:t>значении</w:t>
      </w:r>
      <w:proofErr w:type="spellEnd"/>
      <w:r w:rsidRPr="00764790">
        <w:rPr>
          <w:rFonts w:ascii="CorporateSTOT" w:hAnsi="CorporateSTOT"/>
        </w:rPr>
        <w:t xml:space="preserve"> </w:t>
      </w:r>
      <w:proofErr w:type="spellStart"/>
      <w:r w:rsidRPr="00764790">
        <w:rPr>
          <w:rFonts w:ascii="CorporateSTOT" w:hAnsi="CorporateSTOT"/>
        </w:rPr>
        <w:t>диаметра</w:t>
      </w:r>
      <w:proofErr w:type="spellEnd"/>
      <w:r w:rsidRPr="00764790">
        <w:rPr>
          <w:rFonts w:ascii="CorporateSTOT" w:hAnsi="CorporateSTOT"/>
        </w:rPr>
        <w:t xml:space="preserve"> </w:t>
      </w:r>
      <w:proofErr w:type="spellStart"/>
      <w:r w:rsidRPr="00764790">
        <w:rPr>
          <w:rFonts w:ascii="CorporateSTOT" w:hAnsi="CorporateSTOT"/>
        </w:rPr>
        <w:t>проводника</w:t>
      </w:r>
      <w:proofErr w:type="spellEnd"/>
      <w:r>
        <w:rPr>
          <w:rFonts w:ascii="CorporateSTOT" w:hAnsi="CorporateSTOT"/>
        </w:rPr>
        <w:t>)</w:t>
      </w:r>
      <w:r w:rsidRPr="00764790">
        <w:rPr>
          <w:rFonts w:ascii="CorporateSTOT" w:hAnsi="CorporateSTOT"/>
        </w:rPr>
        <w:t xml:space="preserve"> </w:t>
      </w:r>
      <w:del w:id="1" w:author="Elena Kuznetsova" w:date="2018-04-05T19:04:00Z">
        <w:r w:rsidRPr="00764790" w:rsidDel="00BF17D1">
          <w:rPr>
            <w:rFonts w:ascii="CorporateSTOT" w:hAnsi="CorporateSTOT"/>
          </w:rPr>
          <w:delText xml:space="preserve"> </w:delText>
        </w:r>
      </w:del>
      <w:r>
        <w:rPr>
          <w:rFonts w:ascii="CorporateSTOT" w:hAnsi="CorporateSTOT"/>
        </w:rPr>
        <w:t xml:space="preserve"> </w:t>
      </w:r>
      <w:proofErr w:type="spellStart"/>
      <w:r w:rsidRPr="00764790">
        <w:rPr>
          <w:rFonts w:ascii="CorporateSTOT" w:hAnsi="CorporateSTOT"/>
        </w:rPr>
        <w:t>разница</w:t>
      </w:r>
      <w:proofErr w:type="spellEnd"/>
      <w:r w:rsidRPr="00764790">
        <w:rPr>
          <w:rFonts w:ascii="CorporateSTOT" w:hAnsi="CorporateSTOT"/>
        </w:rPr>
        <w:t xml:space="preserve"> в </w:t>
      </w:r>
      <w:proofErr w:type="spellStart"/>
      <w:r w:rsidRPr="00764790">
        <w:rPr>
          <w:rFonts w:ascii="CorporateSTOT" w:hAnsi="CorporateSTOT"/>
        </w:rPr>
        <w:t>показателях</w:t>
      </w:r>
      <w:proofErr w:type="spellEnd"/>
      <w:r w:rsidRPr="00764790">
        <w:rPr>
          <w:rFonts w:ascii="CorporateSTOT" w:hAnsi="CorporateSTOT"/>
        </w:rPr>
        <w:t xml:space="preserve"> </w:t>
      </w:r>
      <w:proofErr w:type="spellStart"/>
      <w:r w:rsidRPr="00764790">
        <w:rPr>
          <w:rFonts w:ascii="CorporateSTOT" w:hAnsi="CorporateSTOT"/>
        </w:rPr>
        <w:t>сопротивления</w:t>
      </w:r>
      <w:proofErr w:type="spellEnd"/>
      <w:r w:rsidRPr="00764790">
        <w:rPr>
          <w:rFonts w:ascii="CorporateSTOT" w:hAnsi="CorporateSTOT"/>
        </w:rPr>
        <w:t xml:space="preserve"> </w:t>
      </w:r>
      <w:proofErr w:type="spellStart"/>
      <w:r w:rsidRPr="00764790">
        <w:rPr>
          <w:rFonts w:ascii="CorporateSTOT" w:hAnsi="CorporateSTOT"/>
        </w:rPr>
        <w:t>проводника</w:t>
      </w:r>
      <w:proofErr w:type="spellEnd"/>
      <w:r w:rsidRPr="00764790">
        <w:rPr>
          <w:rFonts w:ascii="CorporateSTOT" w:hAnsi="CorporateSTOT"/>
        </w:rPr>
        <w:t xml:space="preserve"> </w:t>
      </w:r>
      <w:proofErr w:type="spellStart"/>
      <w:r w:rsidRPr="00764790">
        <w:rPr>
          <w:rFonts w:ascii="CorporateSTOT" w:hAnsi="CorporateSTOT"/>
        </w:rPr>
        <w:t>может</w:t>
      </w:r>
      <w:proofErr w:type="spellEnd"/>
      <w:r w:rsidRPr="00764790">
        <w:rPr>
          <w:rFonts w:ascii="CorporateSTOT" w:hAnsi="CorporateSTOT"/>
        </w:rPr>
        <w:t xml:space="preserve"> </w:t>
      </w:r>
      <w:proofErr w:type="spellStart"/>
      <w:r w:rsidRPr="00764790">
        <w:rPr>
          <w:rFonts w:ascii="CorporateSTOT" w:hAnsi="CorporateSTOT"/>
        </w:rPr>
        <w:t>быть</w:t>
      </w:r>
      <w:proofErr w:type="spellEnd"/>
      <w:r w:rsidRPr="00764790">
        <w:rPr>
          <w:rFonts w:ascii="CorporateSTOT" w:hAnsi="CorporateSTOT"/>
        </w:rPr>
        <w:t xml:space="preserve"> </w:t>
      </w:r>
      <w:proofErr w:type="spellStart"/>
      <w:r w:rsidRPr="00764790">
        <w:rPr>
          <w:rFonts w:ascii="CorporateSTOT" w:hAnsi="CorporateSTOT"/>
        </w:rPr>
        <w:t>значительной</w:t>
      </w:r>
      <w:proofErr w:type="spellEnd"/>
      <w:r>
        <w:rPr>
          <w:rFonts w:ascii="CorporateSTOT" w:hAnsi="CorporateSTOT"/>
        </w:rPr>
        <w:t xml:space="preserve">, </w:t>
      </w:r>
      <w:proofErr w:type="spellStart"/>
      <w:r>
        <w:rPr>
          <w:rFonts w:ascii="CorporateSTOT" w:hAnsi="CorporateSTOT"/>
        </w:rPr>
        <w:t>так</w:t>
      </w:r>
      <w:proofErr w:type="spellEnd"/>
      <w:r>
        <w:rPr>
          <w:rFonts w:ascii="CorporateSTOT" w:hAnsi="CorporateSTOT"/>
        </w:rPr>
        <w:t xml:space="preserve"> </w:t>
      </w:r>
      <w:proofErr w:type="spellStart"/>
      <w:r>
        <w:rPr>
          <w:rFonts w:ascii="CorporateSTOT" w:hAnsi="CorporateSTOT"/>
        </w:rPr>
        <w:t>как</w:t>
      </w:r>
      <w:proofErr w:type="spellEnd"/>
      <w:r>
        <w:rPr>
          <w:rFonts w:ascii="CorporateSTOT" w:hAnsi="CorporateSTOT"/>
        </w:rPr>
        <w:t xml:space="preserve"> </w:t>
      </w:r>
      <w:proofErr w:type="spellStart"/>
      <w:r>
        <w:rPr>
          <w:rFonts w:ascii="CorporateSTOT" w:hAnsi="CorporateSTOT"/>
        </w:rPr>
        <w:t>значительна</w:t>
      </w:r>
      <w:proofErr w:type="spellEnd"/>
      <w:r>
        <w:rPr>
          <w:rFonts w:ascii="CorporateSTOT" w:hAnsi="CorporateSTOT"/>
        </w:rPr>
        <w:t xml:space="preserve"> и </w:t>
      </w:r>
      <w:proofErr w:type="spellStart"/>
      <w:r>
        <w:rPr>
          <w:rFonts w:ascii="CorporateSTOT" w:hAnsi="CorporateSTOT"/>
        </w:rPr>
        <w:t>разница</w:t>
      </w:r>
      <w:proofErr w:type="spellEnd"/>
      <w:r>
        <w:rPr>
          <w:rFonts w:ascii="CorporateSTOT" w:hAnsi="CorporateSTOT"/>
        </w:rPr>
        <w:t xml:space="preserve"> </w:t>
      </w:r>
      <w:proofErr w:type="spellStart"/>
      <w:r>
        <w:rPr>
          <w:rFonts w:ascii="CorporateSTOT" w:hAnsi="CorporateSTOT"/>
        </w:rPr>
        <w:t>качества</w:t>
      </w:r>
      <w:proofErr w:type="spellEnd"/>
      <w:r>
        <w:rPr>
          <w:rFonts w:ascii="CorporateSTOT" w:hAnsi="CorporateSTOT"/>
        </w:rPr>
        <w:t xml:space="preserve"> </w:t>
      </w:r>
      <w:proofErr w:type="spellStart"/>
      <w:r>
        <w:rPr>
          <w:rFonts w:ascii="CorporateSTOT" w:hAnsi="CorporateSTOT"/>
        </w:rPr>
        <w:t>меди</w:t>
      </w:r>
      <w:proofErr w:type="spellEnd"/>
      <w:r>
        <w:rPr>
          <w:rFonts w:ascii="CorporateSTOT" w:hAnsi="CorporateSTOT"/>
        </w:rPr>
        <w:t xml:space="preserve"> </w:t>
      </w:r>
      <w:proofErr w:type="spellStart"/>
      <w:r>
        <w:rPr>
          <w:rFonts w:ascii="CorporateSTOT" w:hAnsi="CorporateSTOT"/>
        </w:rPr>
        <w:t>на</w:t>
      </w:r>
      <w:proofErr w:type="spellEnd"/>
      <w:r>
        <w:rPr>
          <w:rFonts w:ascii="CorporateSTOT" w:hAnsi="CorporateSTOT"/>
        </w:rPr>
        <w:t xml:space="preserve"> </w:t>
      </w:r>
      <w:proofErr w:type="spellStart"/>
      <w:r>
        <w:rPr>
          <w:rFonts w:ascii="CorporateSTOT" w:hAnsi="CorporateSTOT"/>
        </w:rPr>
        <w:t>российском</w:t>
      </w:r>
      <w:proofErr w:type="spellEnd"/>
      <w:r>
        <w:rPr>
          <w:rFonts w:ascii="CorporateSTOT" w:hAnsi="CorporateSTOT"/>
        </w:rPr>
        <w:t xml:space="preserve"> </w:t>
      </w:r>
      <w:proofErr w:type="spellStart"/>
      <w:r>
        <w:rPr>
          <w:rFonts w:ascii="CorporateSTOT" w:hAnsi="CorporateSTOT"/>
        </w:rPr>
        <w:t>рынке</w:t>
      </w:r>
      <w:proofErr w:type="spellEnd"/>
      <w:r>
        <w:rPr>
          <w:rFonts w:ascii="CorporateSTOT" w:hAnsi="CorporateSTOT"/>
        </w:rPr>
        <w:t xml:space="preserve">, </w:t>
      </w:r>
      <w:proofErr w:type="spellStart"/>
      <w:r>
        <w:rPr>
          <w:rFonts w:ascii="CorporateSTOT" w:hAnsi="CorporateSTOT"/>
        </w:rPr>
        <w:t>особенно</w:t>
      </w:r>
      <w:proofErr w:type="spellEnd"/>
      <w:r>
        <w:rPr>
          <w:rFonts w:ascii="CorporateSTOT" w:hAnsi="CorporateSTOT"/>
        </w:rPr>
        <w:t xml:space="preserve"> </w:t>
      </w:r>
      <w:proofErr w:type="spellStart"/>
      <w:r>
        <w:rPr>
          <w:rFonts w:ascii="CorporateSTOT" w:hAnsi="CorporateSTOT"/>
        </w:rPr>
        <w:t>если</w:t>
      </w:r>
      <w:proofErr w:type="spellEnd"/>
      <w:r>
        <w:rPr>
          <w:rFonts w:ascii="CorporateSTOT" w:hAnsi="CorporateSTOT"/>
        </w:rPr>
        <w:t xml:space="preserve"> </w:t>
      </w:r>
      <w:proofErr w:type="spellStart"/>
      <w:r>
        <w:rPr>
          <w:rFonts w:ascii="CorporateSTOT" w:hAnsi="CorporateSTOT"/>
        </w:rPr>
        <w:t>речь</w:t>
      </w:r>
      <w:proofErr w:type="spellEnd"/>
      <w:r>
        <w:rPr>
          <w:rFonts w:ascii="CorporateSTOT" w:hAnsi="CorporateSTOT"/>
        </w:rPr>
        <w:t xml:space="preserve"> </w:t>
      </w:r>
      <w:proofErr w:type="spellStart"/>
      <w:r>
        <w:rPr>
          <w:rFonts w:ascii="CorporateSTOT" w:hAnsi="CorporateSTOT"/>
        </w:rPr>
        <w:t>идет</w:t>
      </w:r>
      <w:proofErr w:type="spellEnd"/>
      <w:r>
        <w:rPr>
          <w:rFonts w:ascii="CorporateSTOT" w:hAnsi="CorporateSTOT"/>
        </w:rPr>
        <w:t xml:space="preserve"> о </w:t>
      </w:r>
      <w:proofErr w:type="spellStart"/>
      <w:r>
        <w:rPr>
          <w:rFonts w:ascii="CorporateSTOT" w:hAnsi="CorporateSTOT"/>
        </w:rPr>
        <w:t>проволоке</w:t>
      </w:r>
      <w:proofErr w:type="spellEnd"/>
      <w:r>
        <w:rPr>
          <w:rFonts w:ascii="CorporateSTOT" w:hAnsi="CorporateSTOT"/>
        </w:rPr>
        <w:t xml:space="preserve"> </w:t>
      </w:r>
      <w:proofErr w:type="spellStart"/>
      <w:r>
        <w:rPr>
          <w:rFonts w:ascii="CorporateSTOT" w:hAnsi="CorporateSTOT"/>
        </w:rPr>
        <w:t>из</w:t>
      </w:r>
      <w:proofErr w:type="spellEnd"/>
      <w:r>
        <w:rPr>
          <w:rFonts w:ascii="CorporateSTOT" w:hAnsi="CorporateSTOT"/>
        </w:rPr>
        <w:t xml:space="preserve"> </w:t>
      </w:r>
      <w:proofErr w:type="spellStart"/>
      <w:r>
        <w:rPr>
          <w:rFonts w:ascii="CorporateSTOT" w:hAnsi="CorporateSTOT"/>
        </w:rPr>
        <w:t>медных</w:t>
      </w:r>
      <w:proofErr w:type="spellEnd"/>
      <w:r>
        <w:rPr>
          <w:rFonts w:ascii="CorporateSTOT" w:hAnsi="CorporateSTOT"/>
        </w:rPr>
        <w:t xml:space="preserve"> </w:t>
      </w:r>
      <w:proofErr w:type="spellStart"/>
      <w:r>
        <w:rPr>
          <w:rFonts w:ascii="CorporateSTOT" w:hAnsi="CorporateSTOT"/>
        </w:rPr>
        <w:t>отходов</w:t>
      </w:r>
      <w:proofErr w:type="spellEnd"/>
      <w:r w:rsidRPr="00764790">
        <w:rPr>
          <w:rFonts w:ascii="CorporateSTOT" w:hAnsi="CorporateSTOT"/>
        </w:rPr>
        <w:t xml:space="preserve">. </w:t>
      </w:r>
      <w:proofErr w:type="spellStart"/>
      <w:r w:rsidRPr="00764790">
        <w:rPr>
          <w:rFonts w:ascii="CorporateSTOT" w:hAnsi="CorporateSTOT"/>
        </w:rPr>
        <w:t>Поэтому</w:t>
      </w:r>
      <w:proofErr w:type="spellEnd"/>
      <w:r w:rsidRPr="00764790">
        <w:rPr>
          <w:rFonts w:ascii="CorporateSTOT" w:hAnsi="CorporateSTOT"/>
        </w:rPr>
        <w:t xml:space="preserve"> </w:t>
      </w:r>
      <w:proofErr w:type="spellStart"/>
      <w:r w:rsidRPr="00764790">
        <w:rPr>
          <w:rFonts w:ascii="CorporateSTOT" w:hAnsi="CorporateSTOT"/>
        </w:rPr>
        <w:t>ориентироваться</w:t>
      </w:r>
      <w:proofErr w:type="spellEnd"/>
      <w:r w:rsidRPr="00764790">
        <w:rPr>
          <w:rFonts w:ascii="CorporateSTOT" w:hAnsi="CorporateSTOT"/>
        </w:rPr>
        <w:t xml:space="preserve"> </w:t>
      </w:r>
      <w:proofErr w:type="spellStart"/>
      <w:r w:rsidRPr="00764790">
        <w:rPr>
          <w:rFonts w:ascii="CorporateSTOT" w:hAnsi="CorporateSTOT"/>
        </w:rPr>
        <w:t>только</w:t>
      </w:r>
      <w:proofErr w:type="spellEnd"/>
      <w:r w:rsidRPr="00764790">
        <w:rPr>
          <w:rFonts w:ascii="CorporateSTOT" w:hAnsi="CorporateSTOT"/>
        </w:rPr>
        <w:t xml:space="preserve"> </w:t>
      </w:r>
      <w:proofErr w:type="spellStart"/>
      <w:r w:rsidRPr="00764790">
        <w:rPr>
          <w:rFonts w:ascii="CorporateSTOT" w:hAnsi="CorporateSTOT"/>
        </w:rPr>
        <w:t>на</w:t>
      </w:r>
      <w:proofErr w:type="spellEnd"/>
      <w:r w:rsidRPr="00764790">
        <w:rPr>
          <w:rFonts w:ascii="CorporateSTOT" w:hAnsi="CorporateSTOT"/>
        </w:rPr>
        <w:t xml:space="preserve"> </w:t>
      </w:r>
      <w:proofErr w:type="spellStart"/>
      <w:r w:rsidRPr="00764790">
        <w:rPr>
          <w:rFonts w:ascii="CorporateSTOT" w:hAnsi="CorporateSTOT"/>
        </w:rPr>
        <w:t>измерение</w:t>
      </w:r>
      <w:proofErr w:type="spellEnd"/>
      <w:r w:rsidRPr="00764790">
        <w:rPr>
          <w:rFonts w:ascii="CorporateSTOT" w:hAnsi="CorporateSTOT"/>
        </w:rPr>
        <w:t xml:space="preserve"> </w:t>
      </w:r>
      <w:proofErr w:type="spellStart"/>
      <w:r w:rsidRPr="00764790">
        <w:rPr>
          <w:rFonts w:ascii="CorporateSTOT" w:hAnsi="CorporateSTOT"/>
        </w:rPr>
        <w:t>диаметра</w:t>
      </w:r>
      <w:proofErr w:type="spellEnd"/>
      <w:r w:rsidRPr="00764790">
        <w:rPr>
          <w:rFonts w:ascii="CorporateSTOT" w:hAnsi="CorporateSTOT"/>
        </w:rPr>
        <w:t xml:space="preserve"> </w:t>
      </w:r>
      <w:proofErr w:type="spellStart"/>
      <w:r w:rsidRPr="00764790">
        <w:rPr>
          <w:rFonts w:ascii="CorporateSTOT" w:hAnsi="CorporateSTOT"/>
        </w:rPr>
        <w:t>проводника</w:t>
      </w:r>
      <w:proofErr w:type="spellEnd"/>
      <w:r w:rsidRPr="00764790">
        <w:rPr>
          <w:rFonts w:ascii="CorporateSTOT" w:hAnsi="CorporateSTOT"/>
        </w:rPr>
        <w:t xml:space="preserve"> </w:t>
      </w:r>
      <w:proofErr w:type="spellStart"/>
      <w:r w:rsidRPr="00764790">
        <w:rPr>
          <w:rFonts w:ascii="CorporateSTOT" w:hAnsi="CorporateSTOT"/>
        </w:rPr>
        <w:t>для</w:t>
      </w:r>
      <w:proofErr w:type="spellEnd"/>
      <w:r w:rsidRPr="00764790">
        <w:rPr>
          <w:rFonts w:ascii="CorporateSTOT" w:hAnsi="CorporateSTOT"/>
        </w:rPr>
        <w:t xml:space="preserve"> </w:t>
      </w:r>
      <w:proofErr w:type="spellStart"/>
      <w:r w:rsidRPr="00764790">
        <w:rPr>
          <w:rFonts w:ascii="CorporateSTOT" w:hAnsi="CorporateSTOT"/>
        </w:rPr>
        <w:t>определения</w:t>
      </w:r>
      <w:proofErr w:type="spellEnd"/>
      <w:r w:rsidRPr="00764790">
        <w:rPr>
          <w:rFonts w:ascii="CorporateSTOT" w:hAnsi="CorporateSTOT"/>
        </w:rPr>
        <w:t xml:space="preserve"> </w:t>
      </w:r>
      <w:proofErr w:type="spellStart"/>
      <w:r w:rsidRPr="00764790">
        <w:rPr>
          <w:rFonts w:ascii="CorporateSTOT" w:hAnsi="CorporateSTOT"/>
        </w:rPr>
        <w:t>качества</w:t>
      </w:r>
      <w:proofErr w:type="spellEnd"/>
      <w:r w:rsidRPr="00764790">
        <w:rPr>
          <w:rFonts w:ascii="CorporateSTOT" w:hAnsi="CorporateSTOT"/>
        </w:rPr>
        <w:t xml:space="preserve"> </w:t>
      </w:r>
      <w:proofErr w:type="spellStart"/>
      <w:r w:rsidRPr="00764790">
        <w:rPr>
          <w:rFonts w:ascii="CorporateSTOT" w:hAnsi="CorporateSTOT"/>
        </w:rPr>
        <w:t>каб</w:t>
      </w:r>
      <w:r>
        <w:rPr>
          <w:rFonts w:ascii="CorporateSTOT" w:hAnsi="CorporateSTOT"/>
        </w:rPr>
        <w:t>еля</w:t>
      </w:r>
      <w:proofErr w:type="spellEnd"/>
      <w:r>
        <w:rPr>
          <w:rFonts w:ascii="CorporateSTOT" w:hAnsi="CorporateSTOT"/>
        </w:rPr>
        <w:t xml:space="preserve"> </w:t>
      </w:r>
      <w:proofErr w:type="spellStart"/>
      <w:r>
        <w:rPr>
          <w:rFonts w:ascii="CorporateSTOT" w:hAnsi="CorporateSTOT"/>
        </w:rPr>
        <w:t>не</w:t>
      </w:r>
      <w:proofErr w:type="spellEnd"/>
      <w:r>
        <w:rPr>
          <w:rFonts w:ascii="CorporateSTOT" w:hAnsi="CorporateSTOT"/>
        </w:rPr>
        <w:t xml:space="preserve"> </w:t>
      </w:r>
      <w:proofErr w:type="spellStart"/>
      <w:r>
        <w:rPr>
          <w:rFonts w:ascii="CorporateSTOT" w:hAnsi="CorporateSTOT"/>
        </w:rPr>
        <w:t>совсем</w:t>
      </w:r>
      <w:proofErr w:type="spellEnd"/>
      <w:r>
        <w:rPr>
          <w:rFonts w:ascii="CorporateSTOT" w:hAnsi="CorporateSTOT"/>
        </w:rPr>
        <w:t xml:space="preserve"> </w:t>
      </w:r>
      <w:proofErr w:type="spellStart"/>
      <w:r>
        <w:rPr>
          <w:rFonts w:ascii="CorporateSTOT" w:hAnsi="CorporateSTOT"/>
        </w:rPr>
        <w:t>правильный</w:t>
      </w:r>
      <w:proofErr w:type="spellEnd"/>
      <w:r>
        <w:rPr>
          <w:rFonts w:ascii="CorporateSTOT" w:hAnsi="CorporateSTOT"/>
        </w:rPr>
        <w:t xml:space="preserve"> </w:t>
      </w:r>
      <w:proofErr w:type="spellStart"/>
      <w:r>
        <w:rPr>
          <w:rFonts w:ascii="CorporateSTOT" w:hAnsi="CorporateSTOT"/>
        </w:rPr>
        <w:t>подход</w:t>
      </w:r>
      <w:proofErr w:type="spellEnd"/>
      <w:r>
        <w:rPr>
          <w:rFonts w:ascii="CorporateSTOT" w:hAnsi="CorporateSTOT"/>
        </w:rPr>
        <w:t xml:space="preserve">, а </w:t>
      </w:r>
      <w:proofErr w:type="spellStart"/>
      <w:r>
        <w:rPr>
          <w:rFonts w:ascii="CorporateSTOT" w:hAnsi="CorporateSTOT"/>
        </w:rPr>
        <w:t>ведь</w:t>
      </w:r>
      <w:proofErr w:type="spellEnd"/>
      <w:r>
        <w:rPr>
          <w:rFonts w:ascii="CorporateSTOT" w:hAnsi="CorporateSTOT"/>
        </w:rPr>
        <w:t xml:space="preserve"> </w:t>
      </w:r>
      <w:proofErr w:type="spellStart"/>
      <w:r>
        <w:rPr>
          <w:rFonts w:ascii="CorporateSTOT" w:hAnsi="CorporateSTOT"/>
        </w:rPr>
        <w:t>именно</w:t>
      </w:r>
      <w:proofErr w:type="spellEnd"/>
      <w:r>
        <w:rPr>
          <w:rFonts w:ascii="CorporateSTOT" w:hAnsi="CorporateSTOT"/>
        </w:rPr>
        <w:t xml:space="preserve"> </w:t>
      </w:r>
      <w:proofErr w:type="spellStart"/>
      <w:r>
        <w:rPr>
          <w:rFonts w:ascii="CorporateSTOT" w:hAnsi="CorporateSTOT"/>
        </w:rPr>
        <w:t>сопротивление</w:t>
      </w:r>
      <w:proofErr w:type="spellEnd"/>
      <w:r>
        <w:rPr>
          <w:rFonts w:ascii="CorporateSTOT" w:hAnsi="CorporateSTOT"/>
        </w:rPr>
        <w:t xml:space="preserve"> </w:t>
      </w:r>
      <w:proofErr w:type="spellStart"/>
      <w:r>
        <w:rPr>
          <w:rFonts w:ascii="CorporateSTOT" w:hAnsi="CorporateSTOT"/>
        </w:rPr>
        <w:t>проводника</w:t>
      </w:r>
      <w:proofErr w:type="spellEnd"/>
      <w:r>
        <w:rPr>
          <w:rFonts w:ascii="CorporateSTOT" w:hAnsi="CorporateSTOT"/>
        </w:rPr>
        <w:t xml:space="preserve"> - </w:t>
      </w:r>
      <w:proofErr w:type="spellStart"/>
      <w:r>
        <w:rPr>
          <w:rFonts w:ascii="CorporateSTOT" w:hAnsi="CorporateSTOT"/>
        </w:rPr>
        <w:t>настоящий</w:t>
      </w:r>
      <w:proofErr w:type="spellEnd"/>
      <w:r>
        <w:rPr>
          <w:rFonts w:ascii="CorporateSTOT" w:hAnsi="CorporateSTOT"/>
        </w:rPr>
        <w:t xml:space="preserve"> </w:t>
      </w:r>
      <w:proofErr w:type="spellStart"/>
      <w:r>
        <w:rPr>
          <w:rFonts w:ascii="CorporateSTOT" w:hAnsi="CorporateSTOT"/>
        </w:rPr>
        <w:t>залог</w:t>
      </w:r>
      <w:proofErr w:type="spellEnd"/>
      <w:r>
        <w:rPr>
          <w:rFonts w:ascii="CorporateSTOT" w:hAnsi="CorporateSTOT"/>
        </w:rPr>
        <w:t xml:space="preserve"> </w:t>
      </w:r>
      <w:proofErr w:type="spellStart"/>
      <w:r>
        <w:rPr>
          <w:rFonts w:ascii="CorporateSTOT" w:hAnsi="CorporateSTOT"/>
        </w:rPr>
        <w:t>надёжности</w:t>
      </w:r>
      <w:proofErr w:type="spellEnd"/>
      <w:r>
        <w:rPr>
          <w:rFonts w:ascii="CorporateSTOT" w:hAnsi="CorporateSTOT"/>
        </w:rPr>
        <w:t xml:space="preserve"> </w:t>
      </w:r>
      <w:proofErr w:type="spellStart"/>
      <w:r>
        <w:rPr>
          <w:rFonts w:ascii="CorporateSTOT" w:hAnsi="CorporateSTOT"/>
        </w:rPr>
        <w:t>кабеля</w:t>
      </w:r>
      <w:proofErr w:type="spellEnd"/>
      <w:r>
        <w:rPr>
          <w:rFonts w:ascii="CorporateSTOT" w:hAnsi="CorporateSTOT"/>
        </w:rPr>
        <w:t>.</w:t>
      </w:r>
    </w:p>
    <w:p w:rsidR="00FB756B" w:rsidRPr="00764790" w:rsidRDefault="00FB756B" w:rsidP="00FB756B">
      <w:pPr>
        <w:rPr>
          <w:rFonts w:ascii="CorporateSTOT" w:hAnsi="CorporateSTOT"/>
        </w:rPr>
      </w:pPr>
    </w:p>
    <w:p w:rsidR="00FB756B" w:rsidRDefault="00FB756B" w:rsidP="00FB756B">
      <w:pPr>
        <w:rPr>
          <w:rFonts w:ascii="CorporateSTOT" w:hAnsi="CorporateSTOT"/>
          <w:b/>
        </w:rPr>
      </w:pPr>
      <w:bookmarkStart w:id="2" w:name="_GoBack"/>
      <w:r>
        <w:rPr>
          <w:rFonts w:ascii="CorporateSTOT" w:hAnsi="CorporateSTOT"/>
          <w:b/>
          <w:noProof/>
        </w:rPr>
        <w:drawing>
          <wp:inline distT="0" distB="0" distL="0" distR="0" wp14:anchorId="2DB7BAFD" wp14:editId="7C8D4F14">
            <wp:extent cx="4530247" cy="1787750"/>
            <wp:effectExtent l="0" t="0" r="3810" b="3175"/>
            <wp:docPr id="3" name="Рисунок 3" descr="D:\1_пресс-релизы\1_Статьи\FA_Materialeigenschaften [EN_DE]\small_Chemische Bestaendigkeit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_пресс-релизы\1_Статьи\FA_Materialeigenschaften [EN_DE]\small_Chemische Bestaendigkeit_01.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15727" b="24981"/>
                    <a:stretch/>
                  </pic:blipFill>
                  <pic:spPr bwMode="auto">
                    <a:xfrm>
                      <a:off x="0" y="0"/>
                      <a:ext cx="4532924" cy="1788807"/>
                    </a:xfrm>
                    <a:prstGeom prst="rect">
                      <a:avLst/>
                    </a:prstGeom>
                    <a:noFill/>
                    <a:ln>
                      <a:noFill/>
                    </a:ln>
                    <a:extLst>
                      <a:ext uri="{53640926-AAD7-44D8-BBD7-CCE9431645EC}">
                        <a14:shadowObscured xmlns:a14="http://schemas.microsoft.com/office/drawing/2010/main"/>
                      </a:ext>
                    </a:extLst>
                  </pic:spPr>
                </pic:pic>
              </a:graphicData>
            </a:graphic>
          </wp:inline>
        </w:drawing>
      </w:r>
      <w:bookmarkEnd w:id="2"/>
    </w:p>
    <w:p w:rsidR="00FB756B" w:rsidRDefault="00FB756B" w:rsidP="00FB756B">
      <w:pPr>
        <w:rPr>
          <w:rFonts w:ascii="CorporateSTOT" w:hAnsi="CorporateSTOT"/>
          <w:b/>
        </w:rPr>
      </w:pPr>
    </w:p>
    <w:p w:rsidR="00FB756B" w:rsidRPr="00764790" w:rsidRDefault="00FB756B" w:rsidP="00FB756B">
      <w:pPr>
        <w:rPr>
          <w:rFonts w:ascii="CorporateSTOT" w:hAnsi="CorporateSTOT"/>
          <w:b/>
        </w:rPr>
      </w:pPr>
      <w:proofErr w:type="spellStart"/>
      <w:r w:rsidRPr="00764790">
        <w:rPr>
          <w:rFonts w:ascii="CorporateSTOT" w:hAnsi="CorporateSTOT"/>
          <w:b/>
        </w:rPr>
        <w:t>Изоляция</w:t>
      </w:r>
      <w:proofErr w:type="spellEnd"/>
      <w:r w:rsidRPr="00764790">
        <w:rPr>
          <w:rFonts w:ascii="CorporateSTOT" w:hAnsi="CorporateSTOT"/>
          <w:b/>
        </w:rPr>
        <w:t xml:space="preserve"> и </w:t>
      </w:r>
      <w:proofErr w:type="spellStart"/>
      <w:r w:rsidRPr="00764790">
        <w:rPr>
          <w:rFonts w:ascii="CorporateSTOT" w:hAnsi="CorporateSTOT"/>
          <w:b/>
        </w:rPr>
        <w:t>оболочка</w:t>
      </w:r>
      <w:proofErr w:type="spellEnd"/>
    </w:p>
    <w:p w:rsidR="00FB756B" w:rsidRPr="00764790" w:rsidRDefault="00FB756B" w:rsidP="00FB756B">
      <w:pPr>
        <w:rPr>
          <w:rFonts w:ascii="CorporateSTOT" w:hAnsi="CorporateSTOT"/>
        </w:rPr>
      </w:pPr>
      <w:proofErr w:type="spellStart"/>
      <w:r w:rsidRPr="00764790">
        <w:rPr>
          <w:rFonts w:ascii="CorporateSTOT" w:hAnsi="CorporateSTOT"/>
        </w:rPr>
        <w:t>Если</w:t>
      </w:r>
      <w:proofErr w:type="spellEnd"/>
      <w:r w:rsidRPr="00764790">
        <w:rPr>
          <w:rFonts w:ascii="CorporateSTOT" w:hAnsi="CorporateSTOT"/>
        </w:rPr>
        <w:t xml:space="preserve"> </w:t>
      </w:r>
      <w:proofErr w:type="spellStart"/>
      <w:r w:rsidRPr="00764790">
        <w:rPr>
          <w:rFonts w:ascii="CorporateSTOT" w:hAnsi="CorporateSTOT"/>
        </w:rPr>
        <w:t>определение</w:t>
      </w:r>
      <w:proofErr w:type="spellEnd"/>
      <w:r w:rsidRPr="00764790">
        <w:rPr>
          <w:rFonts w:ascii="CorporateSTOT" w:hAnsi="CorporateSTOT"/>
        </w:rPr>
        <w:t xml:space="preserve"> </w:t>
      </w:r>
      <w:proofErr w:type="spellStart"/>
      <w:r w:rsidRPr="00764790">
        <w:rPr>
          <w:rFonts w:ascii="CorporateSTOT" w:hAnsi="CorporateSTOT"/>
        </w:rPr>
        <w:t>качества</w:t>
      </w:r>
      <w:proofErr w:type="spellEnd"/>
      <w:r w:rsidRPr="00764790">
        <w:rPr>
          <w:rFonts w:ascii="CorporateSTOT" w:hAnsi="CorporateSTOT"/>
        </w:rPr>
        <w:t xml:space="preserve"> </w:t>
      </w:r>
      <w:proofErr w:type="spellStart"/>
      <w:r w:rsidRPr="00764790">
        <w:rPr>
          <w:rFonts w:ascii="CorporateSTOT" w:hAnsi="CorporateSTOT"/>
        </w:rPr>
        <w:t>кабеля</w:t>
      </w:r>
      <w:proofErr w:type="spellEnd"/>
      <w:r w:rsidRPr="00764790">
        <w:rPr>
          <w:rFonts w:ascii="CorporateSTOT" w:hAnsi="CorporateSTOT"/>
        </w:rPr>
        <w:t xml:space="preserve"> </w:t>
      </w:r>
      <w:proofErr w:type="spellStart"/>
      <w:r w:rsidRPr="00764790">
        <w:rPr>
          <w:rFonts w:ascii="CorporateSTOT" w:hAnsi="CorporateSTOT"/>
        </w:rPr>
        <w:t>по</w:t>
      </w:r>
      <w:proofErr w:type="spellEnd"/>
      <w:r w:rsidRPr="00764790">
        <w:rPr>
          <w:rFonts w:ascii="CorporateSTOT" w:hAnsi="CorporateSTOT"/>
        </w:rPr>
        <w:t xml:space="preserve"> </w:t>
      </w:r>
      <w:proofErr w:type="spellStart"/>
      <w:r w:rsidRPr="00764790">
        <w:rPr>
          <w:rFonts w:ascii="CorporateSTOT" w:hAnsi="CorporateSTOT"/>
        </w:rPr>
        <w:t>меди</w:t>
      </w:r>
      <w:proofErr w:type="spellEnd"/>
      <w:r w:rsidRPr="00764790">
        <w:rPr>
          <w:rFonts w:ascii="CorporateSTOT" w:hAnsi="CorporateSTOT"/>
        </w:rPr>
        <w:t xml:space="preserve"> </w:t>
      </w:r>
      <w:proofErr w:type="spellStart"/>
      <w:r w:rsidRPr="00764790">
        <w:rPr>
          <w:rFonts w:ascii="CorporateSTOT" w:hAnsi="CorporateSTOT"/>
        </w:rPr>
        <w:t>не</w:t>
      </w:r>
      <w:proofErr w:type="spellEnd"/>
      <w:r w:rsidRPr="00764790">
        <w:rPr>
          <w:rFonts w:ascii="CorporateSTOT" w:hAnsi="CorporateSTOT"/>
        </w:rPr>
        <w:t xml:space="preserve"> </w:t>
      </w:r>
      <w:proofErr w:type="spellStart"/>
      <w:r w:rsidRPr="00764790">
        <w:rPr>
          <w:rFonts w:ascii="CorporateSTOT" w:hAnsi="CorporateSTOT"/>
        </w:rPr>
        <w:t>составляет</w:t>
      </w:r>
      <w:proofErr w:type="spellEnd"/>
      <w:r w:rsidRPr="00764790">
        <w:rPr>
          <w:rFonts w:ascii="CorporateSTOT" w:hAnsi="CorporateSTOT"/>
        </w:rPr>
        <w:t xml:space="preserve"> </w:t>
      </w:r>
      <w:proofErr w:type="spellStart"/>
      <w:r w:rsidRPr="00764790">
        <w:rPr>
          <w:rFonts w:ascii="CorporateSTOT" w:hAnsi="CorporateSTOT"/>
        </w:rPr>
        <w:t>большого</w:t>
      </w:r>
      <w:proofErr w:type="spellEnd"/>
      <w:r w:rsidRPr="00764790">
        <w:rPr>
          <w:rFonts w:ascii="CorporateSTOT" w:hAnsi="CorporateSTOT"/>
        </w:rPr>
        <w:t xml:space="preserve"> </w:t>
      </w:r>
      <w:proofErr w:type="spellStart"/>
      <w:r w:rsidRPr="00764790">
        <w:rPr>
          <w:rFonts w:ascii="CorporateSTOT" w:hAnsi="CorporateSTOT"/>
        </w:rPr>
        <w:t>труда</w:t>
      </w:r>
      <w:proofErr w:type="spellEnd"/>
      <w:r w:rsidRPr="00764790">
        <w:rPr>
          <w:rFonts w:ascii="CorporateSTOT" w:hAnsi="CorporateSTOT"/>
        </w:rPr>
        <w:t xml:space="preserve">, </w:t>
      </w:r>
      <w:proofErr w:type="spellStart"/>
      <w:r w:rsidRPr="00764790">
        <w:rPr>
          <w:rFonts w:ascii="CorporateSTOT" w:hAnsi="CorporateSTOT"/>
        </w:rPr>
        <w:t>то</w:t>
      </w:r>
      <w:proofErr w:type="spellEnd"/>
      <w:r w:rsidRPr="00764790">
        <w:rPr>
          <w:rFonts w:ascii="CorporateSTOT" w:hAnsi="CorporateSTOT"/>
        </w:rPr>
        <w:t xml:space="preserve"> </w:t>
      </w:r>
      <w:proofErr w:type="spellStart"/>
      <w:r w:rsidRPr="00764790">
        <w:rPr>
          <w:rFonts w:ascii="CorporateSTOT" w:hAnsi="CorporateSTOT"/>
        </w:rPr>
        <w:t>вопрос</w:t>
      </w:r>
      <w:proofErr w:type="spellEnd"/>
      <w:r w:rsidRPr="00764790">
        <w:rPr>
          <w:rFonts w:ascii="CorporateSTOT" w:hAnsi="CorporateSTOT"/>
        </w:rPr>
        <w:t xml:space="preserve"> </w:t>
      </w:r>
      <w:proofErr w:type="spellStart"/>
      <w:r w:rsidRPr="00764790">
        <w:rPr>
          <w:rFonts w:ascii="CorporateSTOT" w:hAnsi="CorporateSTOT"/>
        </w:rPr>
        <w:t>качества</w:t>
      </w:r>
      <w:proofErr w:type="spellEnd"/>
      <w:r w:rsidRPr="00764790">
        <w:rPr>
          <w:rFonts w:ascii="CorporateSTOT" w:hAnsi="CorporateSTOT"/>
        </w:rPr>
        <w:t xml:space="preserve"> </w:t>
      </w:r>
      <w:proofErr w:type="spellStart"/>
      <w:r w:rsidRPr="00764790">
        <w:rPr>
          <w:rFonts w:ascii="CorporateSTOT" w:hAnsi="CorporateSTOT"/>
        </w:rPr>
        <w:t>материала</w:t>
      </w:r>
      <w:proofErr w:type="spellEnd"/>
      <w:r w:rsidRPr="00764790">
        <w:rPr>
          <w:rFonts w:ascii="CorporateSTOT" w:hAnsi="CorporateSTOT"/>
        </w:rPr>
        <w:t xml:space="preserve"> </w:t>
      </w:r>
      <w:proofErr w:type="spellStart"/>
      <w:r w:rsidRPr="00764790">
        <w:rPr>
          <w:rFonts w:ascii="CorporateSTOT" w:hAnsi="CorporateSTOT"/>
        </w:rPr>
        <w:t>изоляции</w:t>
      </w:r>
      <w:proofErr w:type="spellEnd"/>
      <w:r w:rsidRPr="00764790">
        <w:rPr>
          <w:rFonts w:ascii="CorporateSTOT" w:hAnsi="CorporateSTOT"/>
        </w:rPr>
        <w:t xml:space="preserve"> и </w:t>
      </w:r>
      <w:proofErr w:type="spellStart"/>
      <w:r w:rsidRPr="00764790">
        <w:rPr>
          <w:rFonts w:ascii="CorporateSTOT" w:hAnsi="CorporateSTOT"/>
        </w:rPr>
        <w:t>оболочки</w:t>
      </w:r>
      <w:proofErr w:type="spellEnd"/>
      <w:r w:rsidRPr="00764790">
        <w:rPr>
          <w:rFonts w:ascii="CorporateSTOT" w:hAnsi="CorporateSTOT"/>
        </w:rPr>
        <w:t xml:space="preserve"> </w:t>
      </w:r>
      <w:proofErr w:type="spellStart"/>
      <w:r w:rsidRPr="00764790">
        <w:rPr>
          <w:rFonts w:ascii="CorporateSTOT" w:hAnsi="CorporateSTOT"/>
        </w:rPr>
        <w:t>требует</w:t>
      </w:r>
      <w:proofErr w:type="spellEnd"/>
      <w:r w:rsidRPr="00764790">
        <w:rPr>
          <w:rFonts w:ascii="CorporateSTOT" w:hAnsi="CorporateSTOT"/>
        </w:rPr>
        <w:t xml:space="preserve"> </w:t>
      </w:r>
      <w:proofErr w:type="spellStart"/>
      <w:r w:rsidRPr="00764790">
        <w:rPr>
          <w:rFonts w:ascii="CorporateSTOT" w:hAnsi="CorporateSTOT"/>
        </w:rPr>
        <w:t>более</w:t>
      </w:r>
      <w:proofErr w:type="spellEnd"/>
      <w:r w:rsidRPr="00764790">
        <w:rPr>
          <w:rFonts w:ascii="CorporateSTOT" w:hAnsi="CorporateSTOT"/>
        </w:rPr>
        <w:t xml:space="preserve"> </w:t>
      </w:r>
      <w:proofErr w:type="spellStart"/>
      <w:r w:rsidRPr="00764790">
        <w:rPr>
          <w:rFonts w:ascii="CorporateSTOT" w:hAnsi="CorporateSTOT"/>
        </w:rPr>
        <w:t>детального</w:t>
      </w:r>
      <w:proofErr w:type="spellEnd"/>
      <w:r w:rsidRPr="00764790">
        <w:rPr>
          <w:rFonts w:ascii="CorporateSTOT" w:hAnsi="CorporateSTOT"/>
        </w:rPr>
        <w:t xml:space="preserve"> </w:t>
      </w:r>
      <w:proofErr w:type="spellStart"/>
      <w:r w:rsidRPr="00764790">
        <w:rPr>
          <w:rFonts w:ascii="CorporateSTOT" w:hAnsi="CorporateSTOT"/>
        </w:rPr>
        <w:t>изучения</w:t>
      </w:r>
      <w:proofErr w:type="spellEnd"/>
      <w:r w:rsidRPr="00764790">
        <w:rPr>
          <w:rFonts w:ascii="CorporateSTOT" w:hAnsi="CorporateSTOT"/>
        </w:rPr>
        <w:t xml:space="preserve">, а </w:t>
      </w:r>
      <w:proofErr w:type="spellStart"/>
      <w:r w:rsidRPr="00764790">
        <w:rPr>
          <w:rFonts w:ascii="CorporateSTOT" w:hAnsi="CorporateSTOT"/>
        </w:rPr>
        <w:t>проверка</w:t>
      </w:r>
      <w:proofErr w:type="spellEnd"/>
      <w:r w:rsidRPr="00764790">
        <w:rPr>
          <w:rFonts w:ascii="CorporateSTOT" w:hAnsi="CorporateSTOT"/>
        </w:rPr>
        <w:t xml:space="preserve"> – </w:t>
      </w:r>
      <w:proofErr w:type="spellStart"/>
      <w:r w:rsidRPr="00764790">
        <w:rPr>
          <w:rFonts w:ascii="CorporateSTOT" w:hAnsi="CorporateSTOT"/>
        </w:rPr>
        <w:t>более</w:t>
      </w:r>
      <w:proofErr w:type="spellEnd"/>
      <w:r w:rsidRPr="00764790">
        <w:rPr>
          <w:rFonts w:ascii="CorporateSTOT" w:hAnsi="CorporateSTOT"/>
        </w:rPr>
        <w:t xml:space="preserve"> </w:t>
      </w:r>
      <w:proofErr w:type="spellStart"/>
      <w:r w:rsidRPr="00764790">
        <w:rPr>
          <w:rFonts w:ascii="CorporateSTOT" w:hAnsi="CorporateSTOT"/>
        </w:rPr>
        <w:t>дорогостоящего</w:t>
      </w:r>
      <w:proofErr w:type="spellEnd"/>
      <w:r w:rsidRPr="00764790">
        <w:rPr>
          <w:rFonts w:ascii="CorporateSTOT" w:hAnsi="CorporateSTOT"/>
        </w:rPr>
        <w:t xml:space="preserve"> </w:t>
      </w:r>
      <w:proofErr w:type="spellStart"/>
      <w:r w:rsidRPr="00764790">
        <w:rPr>
          <w:rFonts w:ascii="CorporateSTOT" w:hAnsi="CorporateSTOT"/>
        </w:rPr>
        <w:t>оборудования</w:t>
      </w:r>
      <w:proofErr w:type="spellEnd"/>
      <w:r w:rsidRPr="00764790">
        <w:rPr>
          <w:rFonts w:ascii="CorporateSTOT" w:hAnsi="CorporateSTOT"/>
        </w:rPr>
        <w:t xml:space="preserve">. К </w:t>
      </w:r>
      <w:proofErr w:type="spellStart"/>
      <w:r w:rsidRPr="00764790">
        <w:rPr>
          <w:rFonts w:ascii="CorporateSTOT" w:hAnsi="CorporateSTOT"/>
        </w:rPr>
        <w:t>сожалению</w:t>
      </w:r>
      <w:proofErr w:type="spellEnd"/>
      <w:r w:rsidRPr="00764790">
        <w:rPr>
          <w:rFonts w:ascii="CorporateSTOT" w:hAnsi="CorporateSTOT"/>
        </w:rPr>
        <w:t xml:space="preserve">, </w:t>
      </w:r>
      <w:proofErr w:type="spellStart"/>
      <w:r w:rsidRPr="00764790">
        <w:rPr>
          <w:rFonts w:ascii="CorporateSTOT" w:hAnsi="CorporateSTOT"/>
        </w:rPr>
        <w:t>этому</w:t>
      </w:r>
      <w:proofErr w:type="spellEnd"/>
      <w:r w:rsidRPr="00764790">
        <w:rPr>
          <w:rFonts w:ascii="CorporateSTOT" w:hAnsi="CorporateSTOT"/>
        </w:rPr>
        <w:t xml:space="preserve"> </w:t>
      </w:r>
      <w:proofErr w:type="spellStart"/>
      <w:r w:rsidRPr="00764790">
        <w:rPr>
          <w:rFonts w:ascii="CorporateSTOT" w:hAnsi="CorporateSTOT"/>
        </w:rPr>
        <w:t>вопросу</w:t>
      </w:r>
      <w:proofErr w:type="spellEnd"/>
      <w:r w:rsidRPr="00764790">
        <w:rPr>
          <w:rFonts w:ascii="CorporateSTOT" w:hAnsi="CorporateSTOT"/>
        </w:rPr>
        <w:t xml:space="preserve"> </w:t>
      </w:r>
      <w:proofErr w:type="spellStart"/>
      <w:r w:rsidRPr="00764790">
        <w:rPr>
          <w:rFonts w:ascii="CorporateSTOT" w:hAnsi="CorporateSTOT"/>
        </w:rPr>
        <w:t>сейчас</w:t>
      </w:r>
      <w:proofErr w:type="spellEnd"/>
      <w:r w:rsidRPr="00764790">
        <w:rPr>
          <w:rFonts w:ascii="CorporateSTOT" w:hAnsi="CorporateSTOT"/>
        </w:rPr>
        <w:t xml:space="preserve"> </w:t>
      </w:r>
      <w:proofErr w:type="spellStart"/>
      <w:r w:rsidRPr="00764790">
        <w:rPr>
          <w:rFonts w:ascii="CorporateSTOT" w:hAnsi="CorporateSTOT"/>
        </w:rPr>
        <w:t>уделяют</w:t>
      </w:r>
      <w:proofErr w:type="spellEnd"/>
      <w:r w:rsidRPr="00764790">
        <w:rPr>
          <w:rFonts w:ascii="CorporateSTOT" w:hAnsi="CorporateSTOT"/>
        </w:rPr>
        <w:t xml:space="preserve"> </w:t>
      </w:r>
      <w:proofErr w:type="spellStart"/>
      <w:r w:rsidRPr="00764790">
        <w:rPr>
          <w:rFonts w:ascii="CorporateSTOT" w:hAnsi="CorporateSTOT"/>
        </w:rPr>
        <w:t>очень</w:t>
      </w:r>
      <w:proofErr w:type="spellEnd"/>
      <w:r w:rsidRPr="00764790">
        <w:rPr>
          <w:rFonts w:ascii="CorporateSTOT" w:hAnsi="CorporateSTOT"/>
        </w:rPr>
        <w:t xml:space="preserve"> </w:t>
      </w:r>
      <w:proofErr w:type="spellStart"/>
      <w:r w:rsidRPr="00764790">
        <w:rPr>
          <w:rFonts w:ascii="CorporateSTOT" w:hAnsi="CorporateSTOT"/>
        </w:rPr>
        <w:t>мало</w:t>
      </w:r>
      <w:proofErr w:type="spellEnd"/>
      <w:r w:rsidRPr="00764790">
        <w:rPr>
          <w:rFonts w:ascii="CorporateSTOT" w:hAnsi="CorporateSTOT"/>
        </w:rPr>
        <w:t xml:space="preserve"> </w:t>
      </w:r>
      <w:proofErr w:type="spellStart"/>
      <w:r w:rsidRPr="00764790">
        <w:rPr>
          <w:rFonts w:ascii="CorporateSTOT" w:hAnsi="CorporateSTOT"/>
        </w:rPr>
        <w:t>внимания</w:t>
      </w:r>
      <w:proofErr w:type="spellEnd"/>
      <w:r w:rsidRPr="00764790">
        <w:rPr>
          <w:rFonts w:ascii="CorporateSTOT" w:hAnsi="CorporateSTOT"/>
        </w:rPr>
        <w:t xml:space="preserve">, </w:t>
      </w:r>
      <w:proofErr w:type="spellStart"/>
      <w:r w:rsidRPr="00764790">
        <w:rPr>
          <w:rFonts w:ascii="CorporateSTOT" w:hAnsi="CorporateSTOT"/>
        </w:rPr>
        <w:t>хотя</w:t>
      </w:r>
      <w:proofErr w:type="spellEnd"/>
      <w:r w:rsidRPr="00764790">
        <w:rPr>
          <w:rFonts w:ascii="CorporateSTOT" w:hAnsi="CorporateSTOT"/>
        </w:rPr>
        <w:t xml:space="preserve"> </w:t>
      </w:r>
      <w:proofErr w:type="spellStart"/>
      <w:r w:rsidRPr="00764790">
        <w:rPr>
          <w:rFonts w:ascii="CorporateSTOT" w:hAnsi="CorporateSTOT"/>
        </w:rPr>
        <w:t>именно</w:t>
      </w:r>
      <w:proofErr w:type="spellEnd"/>
      <w:r w:rsidRPr="00764790">
        <w:rPr>
          <w:rFonts w:ascii="CorporateSTOT" w:hAnsi="CorporateSTOT"/>
        </w:rPr>
        <w:t xml:space="preserve"> </w:t>
      </w:r>
      <w:proofErr w:type="spellStart"/>
      <w:r w:rsidRPr="00764790">
        <w:rPr>
          <w:rFonts w:ascii="CorporateSTOT" w:hAnsi="CorporateSTOT"/>
        </w:rPr>
        <w:t>качество</w:t>
      </w:r>
      <w:proofErr w:type="spellEnd"/>
      <w:r w:rsidRPr="00764790">
        <w:rPr>
          <w:rFonts w:ascii="CorporateSTOT" w:hAnsi="CorporateSTOT"/>
        </w:rPr>
        <w:t xml:space="preserve"> </w:t>
      </w:r>
      <w:proofErr w:type="spellStart"/>
      <w:r w:rsidRPr="00764790">
        <w:rPr>
          <w:rFonts w:ascii="CorporateSTOT" w:hAnsi="CorporateSTOT"/>
        </w:rPr>
        <w:t>изоляционного</w:t>
      </w:r>
      <w:proofErr w:type="spellEnd"/>
      <w:r w:rsidRPr="00764790">
        <w:rPr>
          <w:rFonts w:ascii="CorporateSTOT" w:hAnsi="CorporateSTOT"/>
        </w:rPr>
        <w:t xml:space="preserve"> </w:t>
      </w:r>
      <w:proofErr w:type="spellStart"/>
      <w:r w:rsidRPr="00764790">
        <w:rPr>
          <w:rFonts w:ascii="CorporateSTOT" w:hAnsi="CorporateSTOT"/>
        </w:rPr>
        <w:t>материала</w:t>
      </w:r>
      <w:proofErr w:type="spellEnd"/>
      <w:r w:rsidRPr="00764790">
        <w:rPr>
          <w:rFonts w:ascii="CorporateSTOT" w:hAnsi="CorporateSTOT"/>
        </w:rPr>
        <w:t xml:space="preserve"> и </w:t>
      </w:r>
      <w:proofErr w:type="spellStart"/>
      <w:r w:rsidRPr="00764790">
        <w:rPr>
          <w:rFonts w:ascii="CorporateSTOT" w:hAnsi="CorporateSTOT"/>
        </w:rPr>
        <w:t>материала</w:t>
      </w:r>
      <w:proofErr w:type="spellEnd"/>
      <w:r w:rsidRPr="00764790">
        <w:rPr>
          <w:rFonts w:ascii="CorporateSTOT" w:hAnsi="CorporateSTOT"/>
        </w:rPr>
        <w:t xml:space="preserve"> </w:t>
      </w:r>
      <w:proofErr w:type="spellStart"/>
      <w:r w:rsidRPr="00764790">
        <w:rPr>
          <w:rFonts w:ascii="CorporateSTOT" w:hAnsi="CorporateSTOT"/>
        </w:rPr>
        <w:t>оболочки</w:t>
      </w:r>
      <w:proofErr w:type="spellEnd"/>
      <w:r w:rsidRPr="00764790">
        <w:rPr>
          <w:rFonts w:ascii="CorporateSTOT" w:hAnsi="CorporateSTOT"/>
        </w:rPr>
        <w:t xml:space="preserve"> </w:t>
      </w:r>
      <w:proofErr w:type="spellStart"/>
      <w:r w:rsidRPr="00764790">
        <w:rPr>
          <w:rFonts w:ascii="CorporateSTOT" w:hAnsi="CorporateSTOT"/>
        </w:rPr>
        <w:t>определяет</w:t>
      </w:r>
      <w:proofErr w:type="spellEnd"/>
      <w:r w:rsidRPr="00764790">
        <w:rPr>
          <w:rFonts w:ascii="CorporateSTOT" w:hAnsi="CorporateSTOT"/>
        </w:rPr>
        <w:t xml:space="preserve"> </w:t>
      </w:r>
      <w:proofErr w:type="spellStart"/>
      <w:r w:rsidRPr="00764790">
        <w:rPr>
          <w:rFonts w:ascii="CorporateSTOT" w:hAnsi="CorporateSTOT"/>
        </w:rPr>
        <w:t>долговечность</w:t>
      </w:r>
      <w:proofErr w:type="spellEnd"/>
      <w:r w:rsidRPr="00764790">
        <w:rPr>
          <w:rFonts w:ascii="CorporateSTOT" w:hAnsi="CorporateSTOT"/>
        </w:rPr>
        <w:t xml:space="preserve"> </w:t>
      </w:r>
      <w:proofErr w:type="spellStart"/>
      <w:r w:rsidRPr="00764790">
        <w:rPr>
          <w:rFonts w:ascii="CorporateSTOT" w:hAnsi="CorporateSTOT"/>
        </w:rPr>
        <w:t>работы</w:t>
      </w:r>
      <w:proofErr w:type="spellEnd"/>
      <w:r w:rsidRPr="00764790">
        <w:rPr>
          <w:rFonts w:ascii="CorporateSTOT" w:hAnsi="CorporateSTOT"/>
        </w:rPr>
        <w:t xml:space="preserve"> </w:t>
      </w:r>
      <w:proofErr w:type="spellStart"/>
      <w:r w:rsidRPr="00764790">
        <w:rPr>
          <w:rFonts w:ascii="CorporateSTOT" w:hAnsi="CorporateSTOT"/>
        </w:rPr>
        <w:t>кабеля</w:t>
      </w:r>
      <w:proofErr w:type="spellEnd"/>
      <w:r w:rsidRPr="00764790">
        <w:rPr>
          <w:rFonts w:ascii="CorporateSTOT" w:hAnsi="CorporateSTOT"/>
        </w:rPr>
        <w:t xml:space="preserve"> </w:t>
      </w:r>
      <w:proofErr w:type="spellStart"/>
      <w:r w:rsidRPr="00764790">
        <w:rPr>
          <w:rFonts w:ascii="CorporateSTOT" w:hAnsi="CorporateSTOT"/>
        </w:rPr>
        <w:t>или</w:t>
      </w:r>
      <w:proofErr w:type="spellEnd"/>
      <w:r w:rsidRPr="00764790">
        <w:rPr>
          <w:rFonts w:ascii="CorporateSTOT" w:hAnsi="CorporateSTOT"/>
        </w:rPr>
        <w:t xml:space="preserve">, </w:t>
      </w:r>
      <w:proofErr w:type="spellStart"/>
      <w:r w:rsidRPr="00764790">
        <w:rPr>
          <w:rFonts w:ascii="CorporateSTOT" w:hAnsi="CorporateSTOT"/>
        </w:rPr>
        <w:t>иными</w:t>
      </w:r>
      <w:proofErr w:type="spellEnd"/>
      <w:r w:rsidRPr="00764790">
        <w:rPr>
          <w:rFonts w:ascii="CorporateSTOT" w:hAnsi="CorporateSTOT"/>
        </w:rPr>
        <w:t xml:space="preserve"> </w:t>
      </w:r>
      <w:proofErr w:type="spellStart"/>
      <w:r w:rsidRPr="00764790">
        <w:rPr>
          <w:rFonts w:ascii="CorporateSTOT" w:hAnsi="CorporateSTOT"/>
        </w:rPr>
        <w:t>словами</w:t>
      </w:r>
      <w:proofErr w:type="spellEnd"/>
      <w:r w:rsidRPr="00764790">
        <w:rPr>
          <w:rFonts w:ascii="CorporateSTOT" w:hAnsi="CorporateSTOT"/>
        </w:rPr>
        <w:t xml:space="preserve">, – </w:t>
      </w:r>
      <w:proofErr w:type="spellStart"/>
      <w:r w:rsidRPr="00764790">
        <w:rPr>
          <w:rFonts w:ascii="CorporateSTOT" w:hAnsi="CorporateSTOT"/>
        </w:rPr>
        <w:t>срок</w:t>
      </w:r>
      <w:proofErr w:type="spellEnd"/>
      <w:r w:rsidRPr="00764790">
        <w:rPr>
          <w:rFonts w:ascii="CorporateSTOT" w:hAnsi="CorporateSTOT"/>
        </w:rPr>
        <w:t xml:space="preserve"> </w:t>
      </w:r>
      <w:proofErr w:type="spellStart"/>
      <w:r w:rsidRPr="00764790">
        <w:rPr>
          <w:rFonts w:ascii="CorporateSTOT" w:hAnsi="CorporateSTOT"/>
        </w:rPr>
        <w:t>службы</w:t>
      </w:r>
      <w:proofErr w:type="spellEnd"/>
      <w:r w:rsidRPr="00764790">
        <w:rPr>
          <w:rFonts w:ascii="CorporateSTOT" w:hAnsi="CorporateSTOT"/>
        </w:rPr>
        <w:t>.</w:t>
      </w:r>
    </w:p>
    <w:p w:rsidR="00FB756B" w:rsidRPr="00764790" w:rsidRDefault="00FB756B" w:rsidP="00FB756B">
      <w:pPr>
        <w:rPr>
          <w:rFonts w:ascii="CorporateSTOT" w:hAnsi="CorporateSTOT"/>
        </w:rPr>
      </w:pPr>
      <w:proofErr w:type="spellStart"/>
      <w:r w:rsidRPr="00764790">
        <w:rPr>
          <w:rFonts w:ascii="CorporateSTOT" w:hAnsi="CorporateSTOT"/>
        </w:rPr>
        <w:t>Разберём</w:t>
      </w:r>
      <w:proofErr w:type="spellEnd"/>
      <w:r w:rsidRPr="00764790">
        <w:rPr>
          <w:rFonts w:ascii="CorporateSTOT" w:hAnsi="CorporateSTOT"/>
        </w:rPr>
        <w:t xml:space="preserve"> </w:t>
      </w:r>
      <w:proofErr w:type="spellStart"/>
      <w:r w:rsidRPr="00764790">
        <w:rPr>
          <w:rFonts w:ascii="CorporateSTOT" w:hAnsi="CorporateSTOT"/>
        </w:rPr>
        <w:t>нормативные</w:t>
      </w:r>
      <w:proofErr w:type="spellEnd"/>
      <w:r w:rsidRPr="00764790">
        <w:rPr>
          <w:rFonts w:ascii="CorporateSTOT" w:hAnsi="CorporateSTOT"/>
        </w:rPr>
        <w:t xml:space="preserve"> </w:t>
      </w:r>
      <w:proofErr w:type="spellStart"/>
      <w:r w:rsidRPr="00764790">
        <w:rPr>
          <w:rFonts w:ascii="CorporateSTOT" w:hAnsi="CorporateSTOT"/>
        </w:rPr>
        <w:t>показатели</w:t>
      </w:r>
      <w:proofErr w:type="spellEnd"/>
      <w:r w:rsidRPr="00764790">
        <w:rPr>
          <w:rFonts w:ascii="CorporateSTOT" w:hAnsi="CorporateSTOT"/>
        </w:rPr>
        <w:t xml:space="preserve"> </w:t>
      </w:r>
      <w:proofErr w:type="spellStart"/>
      <w:r w:rsidRPr="00764790">
        <w:rPr>
          <w:rFonts w:ascii="CorporateSTOT" w:hAnsi="CorporateSTOT"/>
        </w:rPr>
        <w:t>на</w:t>
      </w:r>
      <w:proofErr w:type="spellEnd"/>
      <w:r w:rsidRPr="00764790">
        <w:rPr>
          <w:rFonts w:ascii="CorporateSTOT" w:hAnsi="CorporateSTOT"/>
        </w:rPr>
        <w:t xml:space="preserve"> </w:t>
      </w:r>
      <w:proofErr w:type="spellStart"/>
      <w:r w:rsidRPr="00764790">
        <w:rPr>
          <w:rFonts w:ascii="CorporateSTOT" w:hAnsi="CorporateSTOT"/>
        </w:rPr>
        <w:t>примере</w:t>
      </w:r>
      <w:proofErr w:type="spellEnd"/>
      <w:r w:rsidRPr="00764790">
        <w:rPr>
          <w:rFonts w:ascii="CorporateSTOT" w:hAnsi="CorporateSTOT"/>
        </w:rPr>
        <w:t xml:space="preserve"> </w:t>
      </w:r>
      <w:proofErr w:type="spellStart"/>
      <w:r w:rsidRPr="00764790">
        <w:rPr>
          <w:rFonts w:ascii="CorporateSTOT" w:hAnsi="CorporateSTOT"/>
        </w:rPr>
        <w:t>поливинилхлоридных</w:t>
      </w:r>
      <w:proofErr w:type="spellEnd"/>
      <w:r w:rsidRPr="00764790">
        <w:rPr>
          <w:rFonts w:ascii="CorporateSTOT" w:hAnsi="CorporateSTOT"/>
        </w:rPr>
        <w:t xml:space="preserve"> (ПВХ) </w:t>
      </w:r>
      <w:proofErr w:type="spellStart"/>
      <w:r w:rsidRPr="00764790">
        <w:rPr>
          <w:rFonts w:ascii="CorporateSTOT" w:hAnsi="CorporateSTOT"/>
        </w:rPr>
        <w:t>компаундов</w:t>
      </w:r>
      <w:proofErr w:type="spellEnd"/>
      <w:r w:rsidRPr="00764790">
        <w:rPr>
          <w:rFonts w:ascii="CorporateSTOT" w:hAnsi="CorporateSTOT"/>
        </w:rPr>
        <w:t xml:space="preserve">, </w:t>
      </w:r>
      <w:proofErr w:type="spellStart"/>
      <w:r w:rsidRPr="00764790">
        <w:rPr>
          <w:rFonts w:ascii="CorporateSTOT" w:hAnsi="CorporateSTOT"/>
        </w:rPr>
        <w:t>так</w:t>
      </w:r>
      <w:proofErr w:type="spellEnd"/>
      <w:r w:rsidRPr="00764790">
        <w:rPr>
          <w:rFonts w:ascii="CorporateSTOT" w:hAnsi="CorporateSTOT"/>
        </w:rPr>
        <w:t xml:space="preserve"> </w:t>
      </w:r>
      <w:proofErr w:type="spellStart"/>
      <w:r w:rsidRPr="00764790">
        <w:rPr>
          <w:rFonts w:ascii="CorporateSTOT" w:hAnsi="CorporateSTOT"/>
        </w:rPr>
        <w:t>как</w:t>
      </w:r>
      <w:proofErr w:type="spellEnd"/>
      <w:r w:rsidRPr="00764790">
        <w:rPr>
          <w:rFonts w:ascii="CorporateSTOT" w:hAnsi="CorporateSTOT"/>
        </w:rPr>
        <w:t xml:space="preserve"> </w:t>
      </w:r>
      <w:proofErr w:type="spellStart"/>
      <w:r w:rsidRPr="00764790">
        <w:rPr>
          <w:rFonts w:ascii="CorporateSTOT" w:hAnsi="CorporateSTOT"/>
        </w:rPr>
        <w:t>сейчас</w:t>
      </w:r>
      <w:proofErr w:type="spellEnd"/>
      <w:r w:rsidRPr="00764790">
        <w:rPr>
          <w:rFonts w:ascii="CorporateSTOT" w:hAnsi="CorporateSTOT"/>
        </w:rPr>
        <w:t xml:space="preserve"> в </w:t>
      </w:r>
      <w:proofErr w:type="spellStart"/>
      <w:r w:rsidRPr="00764790">
        <w:rPr>
          <w:rFonts w:ascii="CorporateSTOT" w:hAnsi="CorporateSTOT"/>
        </w:rPr>
        <w:t>России</w:t>
      </w:r>
      <w:proofErr w:type="spellEnd"/>
      <w:r w:rsidRPr="00764790">
        <w:rPr>
          <w:rFonts w:ascii="CorporateSTOT" w:hAnsi="CorporateSTOT"/>
        </w:rPr>
        <w:t xml:space="preserve"> </w:t>
      </w:r>
      <w:proofErr w:type="spellStart"/>
      <w:r w:rsidRPr="00764790">
        <w:rPr>
          <w:rFonts w:ascii="CorporateSTOT" w:hAnsi="CorporateSTOT"/>
        </w:rPr>
        <w:t>это</w:t>
      </w:r>
      <w:proofErr w:type="spellEnd"/>
      <w:r w:rsidRPr="00764790">
        <w:rPr>
          <w:rFonts w:ascii="CorporateSTOT" w:hAnsi="CorporateSTOT"/>
        </w:rPr>
        <w:t xml:space="preserve"> </w:t>
      </w:r>
      <w:proofErr w:type="spellStart"/>
      <w:r w:rsidRPr="00764790">
        <w:rPr>
          <w:rFonts w:ascii="CorporateSTOT" w:hAnsi="CorporateSTOT"/>
        </w:rPr>
        <w:t>наиболее</w:t>
      </w:r>
      <w:proofErr w:type="spellEnd"/>
      <w:r w:rsidRPr="00764790">
        <w:rPr>
          <w:rFonts w:ascii="CorporateSTOT" w:hAnsi="CorporateSTOT"/>
        </w:rPr>
        <w:t xml:space="preserve"> </w:t>
      </w:r>
      <w:proofErr w:type="spellStart"/>
      <w:r w:rsidRPr="00764790">
        <w:rPr>
          <w:rFonts w:ascii="CorporateSTOT" w:hAnsi="CorporateSTOT"/>
        </w:rPr>
        <w:t>часто</w:t>
      </w:r>
      <w:proofErr w:type="spellEnd"/>
      <w:r w:rsidRPr="00764790">
        <w:rPr>
          <w:rFonts w:ascii="CorporateSTOT" w:hAnsi="CorporateSTOT"/>
        </w:rPr>
        <w:t xml:space="preserve"> </w:t>
      </w:r>
      <w:proofErr w:type="spellStart"/>
      <w:r w:rsidRPr="00764790">
        <w:rPr>
          <w:rFonts w:ascii="CorporateSTOT" w:hAnsi="CorporateSTOT"/>
        </w:rPr>
        <w:t>используемый</w:t>
      </w:r>
      <w:proofErr w:type="spellEnd"/>
      <w:r w:rsidRPr="00764790">
        <w:rPr>
          <w:rFonts w:ascii="CorporateSTOT" w:hAnsi="CorporateSTOT"/>
        </w:rPr>
        <w:t xml:space="preserve"> </w:t>
      </w:r>
      <w:proofErr w:type="spellStart"/>
      <w:r w:rsidRPr="00764790">
        <w:rPr>
          <w:rFonts w:ascii="CorporateSTOT" w:hAnsi="CorporateSTOT"/>
        </w:rPr>
        <w:t>материал</w:t>
      </w:r>
      <w:proofErr w:type="spellEnd"/>
      <w:r w:rsidRPr="00764790">
        <w:rPr>
          <w:rFonts w:ascii="CorporateSTOT" w:hAnsi="CorporateSTOT"/>
        </w:rPr>
        <w:t xml:space="preserve"> </w:t>
      </w:r>
      <w:proofErr w:type="spellStart"/>
      <w:r w:rsidRPr="00764790">
        <w:rPr>
          <w:rFonts w:ascii="CorporateSTOT" w:hAnsi="CorporateSTOT"/>
        </w:rPr>
        <w:t>для</w:t>
      </w:r>
      <w:proofErr w:type="spellEnd"/>
      <w:r w:rsidRPr="00764790">
        <w:rPr>
          <w:rFonts w:ascii="CorporateSTOT" w:hAnsi="CorporateSTOT"/>
        </w:rPr>
        <w:t xml:space="preserve"> </w:t>
      </w:r>
      <w:proofErr w:type="spellStart"/>
      <w:r w:rsidRPr="00764790">
        <w:rPr>
          <w:rFonts w:ascii="CorporateSTOT" w:hAnsi="CorporateSTOT"/>
        </w:rPr>
        <w:t>изоляции</w:t>
      </w:r>
      <w:proofErr w:type="spellEnd"/>
      <w:r w:rsidRPr="00764790">
        <w:rPr>
          <w:rFonts w:ascii="CorporateSTOT" w:hAnsi="CorporateSTOT"/>
        </w:rPr>
        <w:t xml:space="preserve"> и </w:t>
      </w:r>
      <w:proofErr w:type="spellStart"/>
      <w:r w:rsidRPr="00764790">
        <w:rPr>
          <w:rFonts w:ascii="CorporateSTOT" w:hAnsi="CorporateSTOT"/>
        </w:rPr>
        <w:t>оболочки</w:t>
      </w:r>
      <w:proofErr w:type="spellEnd"/>
      <w:r w:rsidRPr="00764790">
        <w:rPr>
          <w:rFonts w:ascii="CorporateSTOT" w:hAnsi="CorporateSTOT"/>
        </w:rPr>
        <w:t xml:space="preserve"> </w:t>
      </w:r>
      <w:proofErr w:type="spellStart"/>
      <w:r w:rsidRPr="00764790">
        <w:rPr>
          <w:rFonts w:ascii="CorporateSTOT" w:hAnsi="CorporateSTOT"/>
        </w:rPr>
        <w:t>кабелей</w:t>
      </w:r>
      <w:proofErr w:type="spellEnd"/>
      <w:r w:rsidRPr="00764790">
        <w:rPr>
          <w:rFonts w:ascii="CorporateSTOT" w:hAnsi="CorporateSTOT"/>
        </w:rPr>
        <w:t xml:space="preserve">. </w:t>
      </w:r>
      <w:proofErr w:type="spellStart"/>
      <w:r w:rsidRPr="00764790">
        <w:rPr>
          <w:rFonts w:ascii="CorporateSTOT" w:hAnsi="CorporateSTOT"/>
        </w:rPr>
        <w:t>Основные</w:t>
      </w:r>
      <w:proofErr w:type="spellEnd"/>
      <w:r w:rsidRPr="00764790">
        <w:rPr>
          <w:rFonts w:ascii="CorporateSTOT" w:hAnsi="CorporateSTOT"/>
        </w:rPr>
        <w:t xml:space="preserve"> </w:t>
      </w:r>
      <w:proofErr w:type="spellStart"/>
      <w:r w:rsidRPr="00764790">
        <w:rPr>
          <w:rFonts w:ascii="CorporateSTOT" w:hAnsi="CorporateSTOT"/>
        </w:rPr>
        <w:t>параметры</w:t>
      </w:r>
      <w:proofErr w:type="spellEnd"/>
      <w:r w:rsidRPr="00764790">
        <w:rPr>
          <w:rFonts w:ascii="CorporateSTOT" w:hAnsi="CorporateSTOT"/>
        </w:rPr>
        <w:t xml:space="preserve"> </w:t>
      </w:r>
      <w:proofErr w:type="spellStart"/>
      <w:r w:rsidRPr="00764790">
        <w:rPr>
          <w:rFonts w:ascii="CorporateSTOT" w:hAnsi="CorporateSTOT"/>
        </w:rPr>
        <w:t>качества</w:t>
      </w:r>
      <w:proofErr w:type="spellEnd"/>
      <w:r w:rsidRPr="00764790">
        <w:rPr>
          <w:rFonts w:ascii="CorporateSTOT" w:hAnsi="CorporateSTOT"/>
        </w:rPr>
        <w:t xml:space="preserve"> </w:t>
      </w:r>
      <w:proofErr w:type="spellStart"/>
      <w:r w:rsidRPr="00764790">
        <w:rPr>
          <w:rFonts w:ascii="CorporateSTOT" w:hAnsi="CorporateSTOT"/>
        </w:rPr>
        <w:t>это</w:t>
      </w:r>
      <w:proofErr w:type="spellEnd"/>
      <w:r w:rsidRPr="00764790">
        <w:rPr>
          <w:rFonts w:ascii="CorporateSTOT" w:hAnsi="CorporateSTOT"/>
        </w:rPr>
        <w:t xml:space="preserve"> </w:t>
      </w:r>
      <w:proofErr w:type="spellStart"/>
      <w:r w:rsidRPr="00764790">
        <w:rPr>
          <w:rFonts w:ascii="CorporateSTOT" w:hAnsi="CorporateSTOT"/>
          <w:b/>
        </w:rPr>
        <w:t>диэлектрическая</w:t>
      </w:r>
      <w:proofErr w:type="spellEnd"/>
      <w:r w:rsidRPr="00764790">
        <w:rPr>
          <w:rFonts w:ascii="CorporateSTOT" w:hAnsi="CorporateSTOT"/>
          <w:b/>
        </w:rPr>
        <w:t xml:space="preserve"> </w:t>
      </w:r>
      <w:proofErr w:type="spellStart"/>
      <w:r w:rsidRPr="00764790">
        <w:rPr>
          <w:rFonts w:ascii="CorporateSTOT" w:hAnsi="CorporateSTOT"/>
          <w:b/>
        </w:rPr>
        <w:t>прочность</w:t>
      </w:r>
      <w:proofErr w:type="spellEnd"/>
      <w:r w:rsidRPr="00764790">
        <w:rPr>
          <w:rFonts w:ascii="CorporateSTOT" w:hAnsi="CorporateSTOT"/>
          <w:b/>
        </w:rPr>
        <w:t xml:space="preserve"> </w:t>
      </w:r>
      <w:proofErr w:type="spellStart"/>
      <w:r w:rsidRPr="00764790">
        <w:rPr>
          <w:rFonts w:ascii="CorporateSTOT" w:hAnsi="CorporateSTOT"/>
          <w:b/>
        </w:rPr>
        <w:t>для</w:t>
      </w:r>
      <w:proofErr w:type="spellEnd"/>
      <w:r w:rsidRPr="00764790">
        <w:rPr>
          <w:rFonts w:ascii="CorporateSTOT" w:hAnsi="CorporateSTOT"/>
          <w:b/>
        </w:rPr>
        <w:t xml:space="preserve"> </w:t>
      </w:r>
      <w:proofErr w:type="spellStart"/>
      <w:r w:rsidRPr="00764790">
        <w:rPr>
          <w:rFonts w:ascii="CorporateSTOT" w:hAnsi="CorporateSTOT"/>
          <w:b/>
        </w:rPr>
        <w:t>изоляции</w:t>
      </w:r>
      <w:proofErr w:type="spellEnd"/>
      <w:r w:rsidRPr="00764790">
        <w:rPr>
          <w:rFonts w:ascii="CorporateSTOT" w:hAnsi="CorporateSTOT"/>
          <w:b/>
        </w:rPr>
        <w:t xml:space="preserve"> и </w:t>
      </w:r>
      <w:proofErr w:type="spellStart"/>
      <w:r w:rsidRPr="00764790">
        <w:rPr>
          <w:rFonts w:ascii="CorporateSTOT" w:hAnsi="CorporateSTOT"/>
          <w:b/>
        </w:rPr>
        <w:t>физико</w:t>
      </w:r>
      <w:proofErr w:type="spellEnd"/>
      <w:r w:rsidRPr="00764790">
        <w:rPr>
          <w:rFonts w:ascii="CorporateSTOT" w:hAnsi="CorporateSTOT"/>
          <w:b/>
        </w:rPr>
        <w:t xml:space="preserve"> – </w:t>
      </w:r>
      <w:proofErr w:type="spellStart"/>
      <w:r w:rsidRPr="00764790">
        <w:rPr>
          <w:rFonts w:ascii="CorporateSTOT" w:hAnsi="CorporateSTOT"/>
          <w:b/>
        </w:rPr>
        <w:t>механические</w:t>
      </w:r>
      <w:proofErr w:type="spellEnd"/>
      <w:r w:rsidRPr="00764790">
        <w:rPr>
          <w:rFonts w:ascii="CorporateSTOT" w:hAnsi="CorporateSTOT"/>
          <w:b/>
        </w:rPr>
        <w:t xml:space="preserve"> </w:t>
      </w:r>
      <w:proofErr w:type="spellStart"/>
      <w:r w:rsidRPr="00764790">
        <w:rPr>
          <w:rFonts w:ascii="CorporateSTOT" w:hAnsi="CorporateSTOT"/>
          <w:b/>
        </w:rPr>
        <w:t>показатели</w:t>
      </w:r>
      <w:proofErr w:type="spellEnd"/>
      <w:r w:rsidRPr="00764790">
        <w:rPr>
          <w:rFonts w:ascii="CorporateSTOT" w:hAnsi="CorporateSTOT"/>
          <w:b/>
        </w:rPr>
        <w:t xml:space="preserve"> </w:t>
      </w:r>
      <w:proofErr w:type="spellStart"/>
      <w:r w:rsidRPr="00764790">
        <w:rPr>
          <w:rFonts w:ascii="CorporateSTOT" w:hAnsi="CorporateSTOT"/>
          <w:b/>
        </w:rPr>
        <w:t>до</w:t>
      </w:r>
      <w:proofErr w:type="spellEnd"/>
      <w:r w:rsidRPr="00764790">
        <w:rPr>
          <w:rFonts w:ascii="CorporateSTOT" w:hAnsi="CorporateSTOT"/>
          <w:b/>
        </w:rPr>
        <w:t xml:space="preserve"> и </w:t>
      </w:r>
      <w:proofErr w:type="spellStart"/>
      <w:r w:rsidRPr="00764790">
        <w:rPr>
          <w:rFonts w:ascii="CorporateSTOT" w:hAnsi="CorporateSTOT"/>
          <w:b/>
        </w:rPr>
        <w:t>после</w:t>
      </w:r>
      <w:proofErr w:type="spellEnd"/>
      <w:r w:rsidRPr="00764790">
        <w:rPr>
          <w:rFonts w:ascii="CorporateSTOT" w:hAnsi="CorporateSTOT"/>
          <w:b/>
        </w:rPr>
        <w:t xml:space="preserve"> </w:t>
      </w:r>
      <w:proofErr w:type="spellStart"/>
      <w:r w:rsidRPr="00764790">
        <w:rPr>
          <w:rFonts w:ascii="CorporateSTOT" w:hAnsi="CorporateSTOT"/>
          <w:b/>
        </w:rPr>
        <w:t>старения</w:t>
      </w:r>
      <w:proofErr w:type="spellEnd"/>
      <w:r w:rsidRPr="00764790">
        <w:rPr>
          <w:rFonts w:ascii="CorporateSTOT" w:hAnsi="CorporateSTOT"/>
          <w:b/>
        </w:rPr>
        <w:t xml:space="preserve"> </w:t>
      </w:r>
      <w:proofErr w:type="spellStart"/>
      <w:r w:rsidRPr="00764790">
        <w:rPr>
          <w:rFonts w:ascii="CorporateSTOT" w:hAnsi="CorporateSTOT"/>
          <w:b/>
        </w:rPr>
        <w:t>для</w:t>
      </w:r>
      <w:proofErr w:type="spellEnd"/>
      <w:r w:rsidRPr="00764790">
        <w:rPr>
          <w:rFonts w:ascii="CorporateSTOT" w:hAnsi="CorporateSTOT"/>
          <w:b/>
        </w:rPr>
        <w:t xml:space="preserve"> </w:t>
      </w:r>
      <w:proofErr w:type="spellStart"/>
      <w:r w:rsidRPr="00764790">
        <w:rPr>
          <w:rFonts w:ascii="CorporateSTOT" w:hAnsi="CorporateSTOT"/>
          <w:b/>
        </w:rPr>
        <w:t>изоляции</w:t>
      </w:r>
      <w:proofErr w:type="spellEnd"/>
      <w:r w:rsidRPr="00764790">
        <w:rPr>
          <w:rFonts w:ascii="CorporateSTOT" w:hAnsi="CorporateSTOT"/>
          <w:b/>
        </w:rPr>
        <w:t xml:space="preserve"> и </w:t>
      </w:r>
      <w:proofErr w:type="spellStart"/>
      <w:r w:rsidRPr="00764790">
        <w:rPr>
          <w:rFonts w:ascii="CorporateSTOT" w:hAnsi="CorporateSTOT"/>
          <w:b/>
        </w:rPr>
        <w:t>оболочки</w:t>
      </w:r>
      <w:proofErr w:type="spellEnd"/>
      <w:r w:rsidRPr="00764790">
        <w:rPr>
          <w:rFonts w:ascii="CorporateSTOT" w:hAnsi="CorporateSTOT"/>
        </w:rPr>
        <w:t xml:space="preserve">. </w:t>
      </w:r>
    </w:p>
    <w:p w:rsidR="00FB756B" w:rsidRPr="00764790" w:rsidRDefault="00FB756B" w:rsidP="00FB756B">
      <w:pPr>
        <w:rPr>
          <w:rFonts w:ascii="CorporateSTOT" w:hAnsi="CorporateSTOT"/>
        </w:rPr>
      </w:pPr>
      <w:proofErr w:type="spellStart"/>
      <w:r w:rsidRPr="00764790">
        <w:rPr>
          <w:rFonts w:ascii="CorporateSTOT" w:hAnsi="CorporateSTOT"/>
          <w:b/>
        </w:rPr>
        <w:t>Диэлектрическая</w:t>
      </w:r>
      <w:proofErr w:type="spellEnd"/>
      <w:r w:rsidRPr="00764790">
        <w:rPr>
          <w:rFonts w:ascii="CorporateSTOT" w:hAnsi="CorporateSTOT"/>
          <w:b/>
        </w:rPr>
        <w:t xml:space="preserve"> </w:t>
      </w:r>
      <w:proofErr w:type="spellStart"/>
      <w:r w:rsidRPr="00764790">
        <w:rPr>
          <w:rFonts w:ascii="CorporateSTOT" w:hAnsi="CorporateSTOT"/>
          <w:b/>
        </w:rPr>
        <w:t>прочность</w:t>
      </w:r>
      <w:proofErr w:type="spellEnd"/>
      <w:r w:rsidRPr="00764790">
        <w:rPr>
          <w:rFonts w:ascii="CorporateSTOT" w:hAnsi="CorporateSTOT"/>
        </w:rPr>
        <w:t xml:space="preserve"> - </w:t>
      </w:r>
      <w:proofErr w:type="spellStart"/>
      <w:r w:rsidRPr="00764790">
        <w:rPr>
          <w:rFonts w:ascii="CorporateSTOT" w:hAnsi="CorporateSTOT"/>
        </w:rPr>
        <w:t>это</w:t>
      </w:r>
      <w:proofErr w:type="spellEnd"/>
      <w:r w:rsidRPr="00764790">
        <w:rPr>
          <w:rFonts w:ascii="CorporateSTOT" w:hAnsi="CorporateSTOT"/>
        </w:rPr>
        <w:t xml:space="preserve"> </w:t>
      </w:r>
      <w:proofErr w:type="spellStart"/>
      <w:r w:rsidRPr="00764790">
        <w:rPr>
          <w:rFonts w:ascii="CorporateSTOT" w:hAnsi="CorporateSTOT"/>
        </w:rPr>
        <w:t>свойство</w:t>
      </w:r>
      <w:proofErr w:type="spellEnd"/>
      <w:r w:rsidRPr="00764790">
        <w:rPr>
          <w:rFonts w:ascii="CorporateSTOT" w:hAnsi="CorporateSTOT"/>
        </w:rPr>
        <w:t xml:space="preserve"> </w:t>
      </w:r>
      <w:proofErr w:type="spellStart"/>
      <w:r w:rsidRPr="00764790">
        <w:rPr>
          <w:rFonts w:ascii="CorporateSTOT" w:hAnsi="CorporateSTOT"/>
        </w:rPr>
        <w:t>диэлектрика</w:t>
      </w:r>
      <w:proofErr w:type="spellEnd"/>
      <w:r w:rsidRPr="00764790">
        <w:rPr>
          <w:rFonts w:ascii="CorporateSTOT" w:hAnsi="CorporateSTOT"/>
        </w:rPr>
        <w:t xml:space="preserve"> </w:t>
      </w:r>
      <w:proofErr w:type="spellStart"/>
      <w:r w:rsidRPr="00764790">
        <w:rPr>
          <w:rFonts w:ascii="CorporateSTOT" w:hAnsi="CorporateSTOT"/>
        </w:rPr>
        <w:t>выдержать</w:t>
      </w:r>
      <w:proofErr w:type="spellEnd"/>
      <w:r w:rsidRPr="00764790">
        <w:rPr>
          <w:rFonts w:ascii="CorporateSTOT" w:hAnsi="CorporateSTOT"/>
        </w:rPr>
        <w:t xml:space="preserve"> </w:t>
      </w:r>
      <w:proofErr w:type="spellStart"/>
      <w:r w:rsidRPr="00764790">
        <w:rPr>
          <w:rFonts w:ascii="CorporateSTOT" w:hAnsi="CorporateSTOT"/>
        </w:rPr>
        <w:t>приложенное</w:t>
      </w:r>
      <w:proofErr w:type="spellEnd"/>
      <w:r w:rsidRPr="00764790">
        <w:rPr>
          <w:rFonts w:ascii="CorporateSTOT" w:hAnsi="CorporateSTOT"/>
        </w:rPr>
        <w:t xml:space="preserve"> </w:t>
      </w:r>
      <w:proofErr w:type="spellStart"/>
      <w:r w:rsidRPr="00764790">
        <w:rPr>
          <w:rFonts w:ascii="CorporateSTOT" w:hAnsi="CorporateSTOT"/>
        </w:rPr>
        <w:t>напряжение</w:t>
      </w:r>
      <w:proofErr w:type="spellEnd"/>
      <w:r w:rsidRPr="00764790">
        <w:rPr>
          <w:rFonts w:ascii="CorporateSTOT" w:hAnsi="CorporateSTOT"/>
        </w:rPr>
        <w:t xml:space="preserve">. </w:t>
      </w:r>
      <w:proofErr w:type="spellStart"/>
      <w:r w:rsidRPr="00764790">
        <w:rPr>
          <w:rFonts w:ascii="CorporateSTOT" w:hAnsi="CorporateSTOT"/>
        </w:rPr>
        <w:t>Диэлектрическая</w:t>
      </w:r>
      <w:proofErr w:type="spellEnd"/>
      <w:r w:rsidRPr="00764790">
        <w:rPr>
          <w:rFonts w:ascii="CorporateSTOT" w:hAnsi="CorporateSTOT"/>
        </w:rPr>
        <w:t xml:space="preserve"> </w:t>
      </w:r>
      <w:proofErr w:type="spellStart"/>
      <w:r w:rsidRPr="00764790">
        <w:rPr>
          <w:rFonts w:ascii="CorporateSTOT" w:hAnsi="CorporateSTOT"/>
        </w:rPr>
        <w:t>прочность</w:t>
      </w:r>
      <w:proofErr w:type="spellEnd"/>
      <w:r w:rsidRPr="00764790">
        <w:rPr>
          <w:rFonts w:ascii="CorporateSTOT" w:hAnsi="CorporateSTOT"/>
        </w:rPr>
        <w:t xml:space="preserve"> </w:t>
      </w:r>
      <w:proofErr w:type="spellStart"/>
      <w:r w:rsidRPr="00764790">
        <w:rPr>
          <w:rFonts w:ascii="CorporateSTOT" w:hAnsi="CorporateSTOT"/>
        </w:rPr>
        <w:t>характеризуется</w:t>
      </w:r>
      <w:proofErr w:type="spellEnd"/>
      <w:r w:rsidRPr="00764790">
        <w:rPr>
          <w:rFonts w:ascii="CorporateSTOT" w:hAnsi="CorporateSTOT"/>
        </w:rPr>
        <w:t xml:space="preserve"> </w:t>
      </w:r>
      <w:proofErr w:type="spellStart"/>
      <w:r w:rsidRPr="00764790">
        <w:rPr>
          <w:rFonts w:ascii="CorporateSTOT" w:hAnsi="CorporateSTOT"/>
        </w:rPr>
        <w:t>сопротивлением</w:t>
      </w:r>
      <w:proofErr w:type="spellEnd"/>
      <w:r w:rsidRPr="00764790">
        <w:rPr>
          <w:rFonts w:ascii="CorporateSTOT" w:hAnsi="CorporateSTOT"/>
        </w:rPr>
        <w:t xml:space="preserve"> </w:t>
      </w:r>
      <w:proofErr w:type="spellStart"/>
      <w:r w:rsidRPr="00764790">
        <w:rPr>
          <w:rFonts w:ascii="CorporateSTOT" w:hAnsi="CorporateSTOT"/>
        </w:rPr>
        <w:t>изоляции</w:t>
      </w:r>
      <w:proofErr w:type="spellEnd"/>
      <w:r w:rsidRPr="00764790">
        <w:rPr>
          <w:rFonts w:ascii="CorporateSTOT" w:hAnsi="CorporateSTOT"/>
        </w:rPr>
        <w:t xml:space="preserve"> и </w:t>
      </w:r>
      <w:proofErr w:type="spellStart"/>
      <w:r w:rsidRPr="00764790">
        <w:rPr>
          <w:rFonts w:ascii="CorporateSTOT" w:hAnsi="CorporateSTOT"/>
        </w:rPr>
        <w:t>способностью</w:t>
      </w:r>
      <w:proofErr w:type="spellEnd"/>
      <w:r w:rsidRPr="00764790">
        <w:rPr>
          <w:rFonts w:ascii="CorporateSTOT" w:hAnsi="CorporateSTOT"/>
        </w:rPr>
        <w:t xml:space="preserve"> </w:t>
      </w:r>
      <w:proofErr w:type="spellStart"/>
      <w:r w:rsidRPr="00764790">
        <w:rPr>
          <w:rFonts w:ascii="CorporateSTOT" w:hAnsi="CorporateSTOT"/>
        </w:rPr>
        <w:t>жилы</w:t>
      </w:r>
      <w:proofErr w:type="spellEnd"/>
      <w:r w:rsidRPr="00764790">
        <w:rPr>
          <w:rFonts w:ascii="CorporateSTOT" w:hAnsi="CorporateSTOT"/>
        </w:rPr>
        <w:t xml:space="preserve"> </w:t>
      </w:r>
      <w:proofErr w:type="spellStart"/>
      <w:r w:rsidRPr="00764790">
        <w:rPr>
          <w:rFonts w:ascii="CorporateSTOT" w:hAnsi="CorporateSTOT"/>
        </w:rPr>
        <w:t>проходить</w:t>
      </w:r>
      <w:proofErr w:type="spellEnd"/>
      <w:r w:rsidRPr="00764790">
        <w:rPr>
          <w:rFonts w:ascii="CorporateSTOT" w:hAnsi="CorporateSTOT"/>
        </w:rPr>
        <w:t xml:space="preserve"> </w:t>
      </w:r>
      <w:proofErr w:type="spellStart"/>
      <w:r w:rsidRPr="00764790">
        <w:rPr>
          <w:rFonts w:ascii="CorporateSTOT" w:hAnsi="CorporateSTOT"/>
        </w:rPr>
        <w:t>испытание</w:t>
      </w:r>
      <w:proofErr w:type="spellEnd"/>
      <w:r w:rsidRPr="00764790">
        <w:rPr>
          <w:rFonts w:ascii="CorporateSTOT" w:hAnsi="CorporateSTOT"/>
        </w:rPr>
        <w:t xml:space="preserve"> </w:t>
      </w:r>
      <w:proofErr w:type="spellStart"/>
      <w:r w:rsidRPr="00764790">
        <w:rPr>
          <w:rFonts w:ascii="CorporateSTOT" w:hAnsi="CorporateSTOT"/>
        </w:rPr>
        <w:t>пробойным</w:t>
      </w:r>
      <w:proofErr w:type="spellEnd"/>
      <w:r w:rsidRPr="00764790">
        <w:rPr>
          <w:rFonts w:ascii="CorporateSTOT" w:hAnsi="CorporateSTOT"/>
        </w:rPr>
        <w:t xml:space="preserve"> </w:t>
      </w:r>
      <w:proofErr w:type="spellStart"/>
      <w:r w:rsidRPr="00764790">
        <w:rPr>
          <w:rFonts w:ascii="CorporateSTOT" w:hAnsi="CorporateSTOT"/>
        </w:rPr>
        <w:t>напряжением</w:t>
      </w:r>
      <w:proofErr w:type="spellEnd"/>
      <w:r w:rsidRPr="00764790">
        <w:rPr>
          <w:rFonts w:ascii="CorporateSTOT" w:hAnsi="CorporateSTOT"/>
        </w:rPr>
        <w:t xml:space="preserve">. </w:t>
      </w:r>
    </w:p>
    <w:p w:rsidR="00FB756B" w:rsidRPr="00764790" w:rsidRDefault="00FB756B" w:rsidP="00FB756B">
      <w:pPr>
        <w:rPr>
          <w:rFonts w:ascii="CorporateSTOT" w:hAnsi="CorporateSTOT"/>
        </w:rPr>
      </w:pPr>
      <w:proofErr w:type="spellStart"/>
      <w:r w:rsidRPr="00764790">
        <w:rPr>
          <w:rFonts w:ascii="CorporateSTOT" w:hAnsi="CorporateSTOT"/>
          <w:b/>
        </w:rPr>
        <w:t>Физико-механические</w:t>
      </w:r>
      <w:proofErr w:type="spellEnd"/>
      <w:r w:rsidRPr="00764790">
        <w:rPr>
          <w:rFonts w:ascii="CorporateSTOT" w:hAnsi="CorporateSTOT"/>
          <w:b/>
        </w:rPr>
        <w:t xml:space="preserve"> </w:t>
      </w:r>
      <w:proofErr w:type="spellStart"/>
      <w:r w:rsidRPr="00764790">
        <w:rPr>
          <w:rFonts w:ascii="CorporateSTOT" w:hAnsi="CorporateSTOT"/>
          <w:b/>
        </w:rPr>
        <w:t>свойства</w:t>
      </w:r>
      <w:proofErr w:type="spellEnd"/>
      <w:r w:rsidRPr="00764790">
        <w:rPr>
          <w:rFonts w:ascii="CorporateSTOT" w:hAnsi="CorporateSTOT"/>
        </w:rPr>
        <w:t xml:space="preserve"> - </w:t>
      </w:r>
      <w:proofErr w:type="spellStart"/>
      <w:r w:rsidRPr="00764790">
        <w:rPr>
          <w:rFonts w:ascii="CorporateSTOT" w:hAnsi="CorporateSTOT"/>
        </w:rPr>
        <w:t>это</w:t>
      </w:r>
      <w:proofErr w:type="spellEnd"/>
      <w:r w:rsidRPr="00764790">
        <w:rPr>
          <w:rFonts w:ascii="CorporateSTOT" w:hAnsi="CorporateSTOT"/>
        </w:rPr>
        <w:t xml:space="preserve"> </w:t>
      </w:r>
      <w:proofErr w:type="spellStart"/>
      <w:r w:rsidRPr="00764790">
        <w:rPr>
          <w:rFonts w:ascii="CorporateSTOT" w:hAnsi="CorporateSTOT"/>
        </w:rPr>
        <w:t>способность</w:t>
      </w:r>
      <w:proofErr w:type="spellEnd"/>
      <w:r w:rsidRPr="00764790">
        <w:rPr>
          <w:rFonts w:ascii="CorporateSTOT" w:hAnsi="CorporateSTOT"/>
        </w:rPr>
        <w:t xml:space="preserve"> </w:t>
      </w:r>
      <w:proofErr w:type="spellStart"/>
      <w:r w:rsidRPr="00764790">
        <w:rPr>
          <w:rFonts w:ascii="CorporateSTOT" w:hAnsi="CorporateSTOT"/>
        </w:rPr>
        <w:t>материала</w:t>
      </w:r>
      <w:proofErr w:type="spellEnd"/>
      <w:r w:rsidRPr="00764790">
        <w:rPr>
          <w:rFonts w:ascii="CorporateSTOT" w:hAnsi="CorporateSTOT"/>
        </w:rPr>
        <w:t xml:space="preserve"> </w:t>
      </w:r>
      <w:proofErr w:type="spellStart"/>
      <w:r w:rsidRPr="00764790">
        <w:rPr>
          <w:rFonts w:ascii="CorporateSTOT" w:hAnsi="CorporateSTOT"/>
        </w:rPr>
        <w:t>выдерживать</w:t>
      </w:r>
      <w:proofErr w:type="spellEnd"/>
      <w:r w:rsidRPr="00764790">
        <w:rPr>
          <w:rFonts w:ascii="CorporateSTOT" w:hAnsi="CorporateSTOT"/>
        </w:rPr>
        <w:t xml:space="preserve"> </w:t>
      </w:r>
      <w:proofErr w:type="spellStart"/>
      <w:r w:rsidRPr="00764790">
        <w:rPr>
          <w:rFonts w:ascii="CorporateSTOT" w:hAnsi="CorporateSTOT"/>
        </w:rPr>
        <w:t>физическую</w:t>
      </w:r>
      <w:proofErr w:type="spellEnd"/>
      <w:r w:rsidRPr="00764790">
        <w:rPr>
          <w:rFonts w:ascii="CorporateSTOT" w:hAnsi="CorporateSTOT"/>
        </w:rPr>
        <w:t xml:space="preserve"> </w:t>
      </w:r>
      <w:proofErr w:type="spellStart"/>
      <w:r w:rsidRPr="00764790">
        <w:rPr>
          <w:rFonts w:ascii="CorporateSTOT" w:hAnsi="CorporateSTOT"/>
        </w:rPr>
        <w:t>нагрузку</w:t>
      </w:r>
      <w:proofErr w:type="spellEnd"/>
      <w:r w:rsidRPr="00764790">
        <w:rPr>
          <w:rFonts w:ascii="CorporateSTOT" w:hAnsi="CorporateSTOT"/>
        </w:rPr>
        <w:t xml:space="preserve"> </w:t>
      </w:r>
      <w:proofErr w:type="spellStart"/>
      <w:r w:rsidRPr="00764790">
        <w:rPr>
          <w:rFonts w:ascii="CorporateSTOT" w:hAnsi="CorporateSTOT"/>
        </w:rPr>
        <w:t>до</w:t>
      </w:r>
      <w:proofErr w:type="spellEnd"/>
      <w:r w:rsidRPr="00764790">
        <w:rPr>
          <w:rFonts w:ascii="CorporateSTOT" w:hAnsi="CorporateSTOT"/>
        </w:rPr>
        <w:t xml:space="preserve"> </w:t>
      </w:r>
      <w:proofErr w:type="spellStart"/>
      <w:r w:rsidRPr="00764790">
        <w:rPr>
          <w:rFonts w:ascii="CorporateSTOT" w:hAnsi="CorporateSTOT"/>
        </w:rPr>
        <w:t>разрушения</w:t>
      </w:r>
      <w:proofErr w:type="spellEnd"/>
      <w:r w:rsidRPr="00764790">
        <w:rPr>
          <w:rFonts w:ascii="CorporateSTOT" w:hAnsi="CorporateSTOT"/>
        </w:rPr>
        <w:t xml:space="preserve"> </w:t>
      </w:r>
      <w:proofErr w:type="spellStart"/>
      <w:r w:rsidRPr="00764790">
        <w:rPr>
          <w:rFonts w:ascii="CorporateSTOT" w:hAnsi="CorporateSTOT"/>
        </w:rPr>
        <w:t>характеризуются</w:t>
      </w:r>
      <w:proofErr w:type="spellEnd"/>
      <w:r w:rsidRPr="00764790">
        <w:rPr>
          <w:rFonts w:ascii="CorporateSTOT" w:hAnsi="CorporateSTOT"/>
        </w:rPr>
        <w:t xml:space="preserve"> </w:t>
      </w:r>
      <w:proofErr w:type="spellStart"/>
      <w:r w:rsidRPr="00764790">
        <w:rPr>
          <w:rFonts w:ascii="CorporateSTOT" w:hAnsi="CorporateSTOT"/>
        </w:rPr>
        <w:t>двумя</w:t>
      </w:r>
      <w:proofErr w:type="spellEnd"/>
      <w:r w:rsidRPr="00764790">
        <w:rPr>
          <w:rFonts w:ascii="CorporateSTOT" w:hAnsi="CorporateSTOT"/>
        </w:rPr>
        <w:t xml:space="preserve"> </w:t>
      </w:r>
      <w:proofErr w:type="spellStart"/>
      <w:r w:rsidRPr="00764790">
        <w:rPr>
          <w:rFonts w:ascii="CorporateSTOT" w:hAnsi="CorporateSTOT"/>
        </w:rPr>
        <w:t>показателями</w:t>
      </w:r>
      <w:proofErr w:type="spellEnd"/>
      <w:r w:rsidRPr="00764790">
        <w:rPr>
          <w:rFonts w:ascii="CorporateSTOT" w:hAnsi="CorporateSTOT"/>
        </w:rPr>
        <w:t xml:space="preserve">: </w:t>
      </w:r>
      <w:proofErr w:type="spellStart"/>
      <w:r w:rsidRPr="00764790">
        <w:rPr>
          <w:rFonts w:ascii="CorporateSTOT" w:hAnsi="CorporateSTOT"/>
        </w:rPr>
        <w:t>относительное</w:t>
      </w:r>
      <w:proofErr w:type="spellEnd"/>
      <w:r w:rsidRPr="00764790">
        <w:rPr>
          <w:rFonts w:ascii="CorporateSTOT" w:hAnsi="CorporateSTOT"/>
        </w:rPr>
        <w:t xml:space="preserve"> </w:t>
      </w:r>
      <w:proofErr w:type="spellStart"/>
      <w:r w:rsidRPr="00764790">
        <w:rPr>
          <w:rFonts w:ascii="CorporateSTOT" w:hAnsi="CorporateSTOT"/>
        </w:rPr>
        <w:t>удлинение</w:t>
      </w:r>
      <w:proofErr w:type="spellEnd"/>
      <w:r w:rsidRPr="00764790">
        <w:rPr>
          <w:rFonts w:ascii="CorporateSTOT" w:hAnsi="CorporateSTOT"/>
        </w:rPr>
        <w:t xml:space="preserve"> </w:t>
      </w:r>
      <w:proofErr w:type="spellStart"/>
      <w:r w:rsidRPr="00764790">
        <w:rPr>
          <w:rFonts w:ascii="CorporateSTOT" w:hAnsi="CorporateSTOT"/>
        </w:rPr>
        <w:t>при</w:t>
      </w:r>
      <w:proofErr w:type="spellEnd"/>
      <w:r w:rsidRPr="00764790">
        <w:rPr>
          <w:rFonts w:ascii="CorporateSTOT" w:hAnsi="CorporateSTOT"/>
        </w:rPr>
        <w:t xml:space="preserve"> </w:t>
      </w:r>
      <w:proofErr w:type="spellStart"/>
      <w:r w:rsidRPr="00764790">
        <w:rPr>
          <w:rFonts w:ascii="CorporateSTOT" w:hAnsi="CorporateSTOT"/>
        </w:rPr>
        <w:t>разрыве</w:t>
      </w:r>
      <w:proofErr w:type="spellEnd"/>
      <w:r w:rsidRPr="00764790">
        <w:rPr>
          <w:rFonts w:ascii="CorporateSTOT" w:hAnsi="CorporateSTOT"/>
        </w:rPr>
        <w:t xml:space="preserve"> - </w:t>
      </w:r>
      <w:proofErr w:type="spellStart"/>
      <w:r w:rsidRPr="00764790">
        <w:rPr>
          <w:rFonts w:ascii="CorporateSTOT" w:hAnsi="CorporateSTOT"/>
        </w:rPr>
        <w:lastRenderedPageBreak/>
        <w:t>растяжение</w:t>
      </w:r>
      <w:proofErr w:type="spellEnd"/>
      <w:r w:rsidRPr="00764790">
        <w:rPr>
          <w:rFonts w:ascii="CorporateSTOT" w:hAnsi="CorporateSTOT"/>
        </w:rPr>
        <w:t xml:space="preserve"> </w:t>
      </w:r>
      <w:proofErr w:type="spellStart"/>
      <w:r w:rsidRPr="00764790">
        <w:rPr>
          <w:rFonts w:ascii="CorporateSTOT" w:hAnsi="CorporateSTOT"/>
        </w:rPr>
        <w:t>при</w:t>
      </w:r>
      <w:proofErr w:type="spellEnd"/>
      <w:r w:rsidRPr="00764790">
        <w:rPr>
          <w:rFonts w:ascii="CorporateSTOT" w:hAnsi="CorporateSTOT"/>
        </w:rPr>
        <w:t xml:space="preserve"> </w:t>
      </w:r>
      <w:proofErr w:type="spellStart"/>
      <w:r w:rsidRPr="00764790">
        <w:rPr>
          <w:rFonts w:ascii="CorporateSTOT" w:hAnsi="CorporateSTOT"/>
        </w:rPr>
        <w:t>приложении</w:t>
      </w:r>
      <w:proofErr w:type="spellEnd"/>
      <w:r w:rsidRPr="00764790">
        <w:rPr>
          <w:rFonts w:ascii="CorporateSTOT" w:hAnsi="CorporateSTOT"/>
        </w:rPr>
        <w:t xml:space="preserve"> </w:t>
      </w:r>
      <w:proofErr w:type="spellStart"/>
      <w:r w:rsidRPr="00764790">
        <w:rPr>
          <w:rFonts w:ascii="CorporateSTOT" w:hAnsi="CorporateSTOT"/>
        </w:rPr>
        <w:t>нагрузки</w:t>
      </w:r>
      <w:proofErr w:type="spellEnd"/>
      <w:r w:rsidRPr="00764790">
        <w:rPr>
          <w:rFonts w:ascii="CorporateSTOT" w:hAnsi="CorporateSTOT"/>
        </w:rPr>
        <w:t xml:space="preserve"> </w:t>
      </w:r>
      <w:proofErr w:type="spellStart"/>
      <w:r w:rsidRPr="00764790">
        <w:rPr>
          <w:rFonts w:ascii="CorporateSTOT" w:hAnsi="CorporateSTOT"/>
        </w:rPr>
        <w:t>до</w:t>
      </w:r>
      <w:proofErr w:type="spellEnd"/>
      <w:r w:rsidRPr="00764790">
        <w:rPr>
          <w:rFonts w:ascii="CorporateSTOT" w:hAnsi="CorporateSTOT"/>
        </w:rPr>
        <w:t xml:space="preserve"> </w:t>
      </w:r>
      <w:proofErr w:type="spellStart"/>
      <w:r w:rsidRPr="00764790">
        <w:rPr>
          <w:rFonts w:ascii="CorporateSTOT" w:hAnsi="CorporateSTOT"/>
        </w:rPr>
        <w:t>полного</w:t>
      </w:r>
      <w:proofErr w:type="spellEnd"/>
      <w:r w:rsidRPr="00764790">
        <w:rPr>
          <w:rFonts w:ascii="CorporateSTOT" w:hAnsi="CorporateSTOT"/>
        </w:rPr>
        <w:t xml:space="preserve"> </w:t>
      </w:r>
      <w:proofErr w:type="spellStart"/>
      <w:r w:rsidRPr="00764790">
        <w:rPr>
          <w:rFonts w:ascii="CorporateSTOT" w:hAnsi="CorporateSTOT"/>
        </w:rPr>
        <w:t>разрыва</w:t>
      </w:r>
      <w:proofErr w:type="spellEnd"/>
      <w:r w:rsidRPr="00764790">
        <w:rPr>
          <w:rFonts w:ascii="CorporateSTOT" w:hAnsi="CorporateSTOT"/>
        </w:rPr>
        <w:t xml:space="preserve">, </w:t>
      </w:r>
      <w:proofErr w:type="spellStart"/>
      <w:r w:rsidRPr="00764790">
        <w:rPr>
          <w:rFonts w:ascii="CorporateSTOT" w:hAnsi="CorporateSTOT"/>
        </w:rPr>
        <w:t>то</w:t>
      </w:r>
      <w:proofErr w:type="spellEnd"/>
      <w:r w:rsidRPr="00764790">
        <w:rPr>
          <w:rFonts w:ascii="CorporateSTOT" w:hAnsi="CorporateSTOT"/>
        </w:rPr>
        <w:t xml:space="preserve"> </w:t>
      </w:r>
      <w:proofErr w:type="spellStart"/>
      <w:r w:rsidRPr="00764790">
        <w:rPr>
          <w:rFonts w:ascii="CorporateSTOT" w:hAnsi="CorporateSTOT"/>
        </w:rPr>
        <w:t>есть</w:t>
      </w:r>
      <w:proofErr w:type="spellEnd"/>
      <w:r w:rsidRPr="00764790">
        <w:rPr>
          <w:rFonts w:ascii="CorporateSTOT" w:hAnsi="CorporateSTOT"/>
        </w:rPr>
        <w:t xml:space="preserve"> </w:t>
      </w:r>
      <w:proofErr w:type="spellStart"/>
      <w:r w:rsidRPr="00764790">
        <w:rPr>
          <w:rFonts w:ascii="CorporateSTOT" w:hAnsi="CorporateSTOT"/>
        </w:rPr>
        <w:t>пластичность</w:t>
      </w:r>
      <w:proofErr w:type="spellEnd"/>
      <w:r w:rsidRPr="00764790">
        <w:rPr>
          <w:rFonts w:ascii="CorporateSTOT" w:hAnsi="CorporateSTOT"/>
        </w:rPr>
        <w:t xml:space="preserve">, и </w:t>
      </w:r>
      <w:proofErr w:type="spellStart"/>
      <w:r w:rsidRPr="00764790">
        <w:rPr>
          <w:rFonts w:ascii="CorporateSTOT" w:hAnsi="CorporateSTOT"/>
        </w:rPr>
        <w:t>предел</w:t>
      </w:r>
      <w:proofErr w:type="spellEnd"/>
      <w:r w:rsidRPr="00764790">
        <w:rPr>
          <w:rFonts w:ascii="CorporateSTOT" w:hAnsi="CorporateSTOT"/>
        </w:rPr>
        <w:t xml:space="preserve"> </w:t>
      </w:r>
      <w:proofErr w:type="spellStart"/>
      <w:r w:rsidRPr="00764790">
        <w:rPr>
          <w:rFonts w:ascii="CorporateSTOT" w:hAnsi="CorporateSTOT"/>
        </w:rPr>
        <w:t>прочности</w:t>
      </w:r>
      <w:proofErr w:type="spellEnd"/>
      <w:r w:rsidRPr="00764790">
        <w:rPr>
          <w:rFonts w:ascii="CorporateSTOT" w:hAnsi="CorporateSTOT"/>
        </w:rPr>
        <w:t xml:space="preserve"> </w:t>
      </w:r>
      <w:proofErr w:type="spellStart"/>
      <w:r w:rsidRPr="00764790">
        <w:rPr>
          <w:rFonts w:ascii="CorporateSTOT" w:hAnsi="CorporateSTOT"/>
        </w:rPr>
        <w:t>при</w:t>
      </w:r>
      <w:proofErr w:type="spellEnd"/>
      <w:r w:rsidRPr="00764790">
        <w:rPr>
          <w:rFonts w:ascii="CorporateSTOT" w:hAnsi="CorporateSTOT"/>
        </w:rPr>
        <w:t xml:space="preserve"> </w:t>
      </w:r>
      <w:proofErr w:type="spellStart"/>
      <w:r w:rsidRPr="00764790">
        <w:rPr>
          <w:rFonts w:ascii="CorporateSTOT" w:hAnsi="CorporateSTOT"/>
        </w:rPr>
        <w:t>разрыве</w:t>
      </w:r>
      <w:proofErr w:type="spellEnd"/>
      <w:r w:rsidRPr="00764790">
        <w:rPr>
          <w:rFonts w:ascii="CorporateSTOT" w:hAnsi="CorporateSTOT"/>
        </w:rPr>
        <w:t>.</w:t>
      </w:r>
    </w:p>
    <w:p w:rsidR="00FB756B" w:rsidRDefault="00FB756B" w:rsidP="00FB756B">
      <w:pPr>
        <w:rPr>
          <w:rFonts w:ascii="CorporateSTOT" w:hAnsi="CorporateSTOT"/>
        </w:rPr>
      </w:pPr>
      <w:proofErr w:type="spellStart"/>
      <w:r w:rsidRPr="00764790">
        <w:rPr>
          <w:rFonts w:ascii="CorporateSTOT" w:hAnsi="CorporateSTOT"/>
          <w:b/>
        </w:rPr>
        <w:t>Искусственное</w:t>
      </w:r>
      <w:proofErr w:type="spellEnd"/>
      <w:r w:rsidRPr="00764790">
        <w:rPr>
          <w:rFonts w:ascii="CorporateSTOT" w:hAnsi="CorporateSTOT"/>
          <w:b/>
        </w:rPr>
        <w:t xml:space="preserve"> </w:t>
      </w:r>
      <w:proofErr w:type="spellStart"/>
      <w:r w:rsidRPr="00764790">
        <w:rPr>
          <w:rFonts w:ascii="CorporateSTOT" w:hAnsi="CorporateSTOT"/>
          <w:b/>
        </w:rPr>
        <w:t>старение</w:t>
      </w:r>
      <w:proofErr w:type="spellEnd"/>
      <w:r w:rsidRPr="00764790">
        <w:rPr>
          <w:rFonts w:ascii="CorporateSTOT" w:hAnsi="CorporateSTOT"/>
          <w:b/>
        </w:rPr>
        <w:t xml:space="preserve"> </w:t>
      </w:r>
      <w:proofErr w:type="spellStart"/>
      <w:r w:rsidRPr="00764790">
        <w:rPr>
          <w:rFonts w:ascii="CorporateSTOT" w:hAnsi="CorporateSTOT"/>
          <w:b/>
        </w:rPr>
        <w:t>кабеля</w:t>
      </w:r>
      <w:proofErr w:type="spellEnd"/>
      <w:r w:rsidRPr="00764790">
        <w:rPr>
          <w:rFonts w:ascii="CorporateSTOT" w:hAnsi="CorporateSTOT"/>
        </w:rPr>
        <w:t xml:space="preserve"> в </w:t>
      </w:r>
      <w:proofErr w:type="spellStart"/>
      <w:r w:rsidRPr="00764790">
        <w:rPr>
          <w:rFonts w:ascii="CorporateSTOT" w:hAnsi="CorporateSTOT"/>
        </w:rPr>
        <w:t>сушильных</w:t>
      </w:r>
      <w:proofErr w:type="spellEnd"/>
      <w:r w:rsidRPr="00764790">
        <w:rPr>
          <w:rFonts w:ascii="CorporateSTOT" w:hAnsi="CorporateSTOT"/>
        </w:rPr>
        <w:t xml:space="preserve"> </w:t>
      </w:r>
      <w:proofErr w:type="spellStart"/>
      <w:r w:rsidRPr="00764790">
        <w:rPr>
          <w:rFonts w:ascii="CorporateSTOT" w:hAnsi="CorporateSTOT"/>
        </w:rPr>
        <w:t>печах</w:t>
      </w:r>
      <w:proofErr w:type="spellEnd"/>
      <w:r w:rsidRPr="00764790">
        <w:rPr>
          <w:rFonts w:ascii="CorporateSTOT" w:hAnsi="CorporateSTOT"/>
        </w:rPr>
        <w:t xml:space="preserve"> - </w:t>
      </w:r>
      <w:proofErr w:type="spellStart"/>
      <w:r w:rsidRPr="00764790">
        <w:rPr>
          <w:rFonts w:ascii="CorporateSTOT" w:hAnsi="CorporateSTOT"/>
        </w:rPr>
        <w:t>это</w:t>
      </w:r>
      <w:proofErr w:type="spellEnd"/>
      <w:r w:rsidRPr="00764790">
        <w:rPr>
          <w:rFonts w:ascii="CorporateSTOT" w:hAnsi="CorporateSTOT"/>
        </w:rPr>
        <w:t xml:space="preserve"> </w:t>
      </w:r>
      <w:proofErr w:type="spellStart"/>
      <w:r w:rsidRPr="00764790">
        <w:rPr>
          <w:rFonts w:ascii="CorporateSTOT" w:hAnsi="CorporateSTOT"/>
        </w:rPr>
        <w:t>экспериментальный</w:t>
      </w:r>
      <w:proofErr w:type="spellEnd"/>
      <w:r w:rsidRPr="00764790">
        <w:rPr>
          <w:rFonts w:ascii="CorporateSTOT" w:hAnsi="CorporateSTOT"/>
        </w:rPr>
        <w:t xml:space="preserve"> </w:t>
      </w:r>
      <w:proofErr w:type="spellStart"/>
      <w:r w:rsidRPr="00764790">
        <w:rPr>
          <w:rFonts w:ascii="CorporateSTOT" w:hAnsi="CorporateSTOT"/>
        </w:rPr>
        <w:t>способ</w:t>
      </w:r>
      <w:proofErr w:type="spellEnd"/>
      <w:r w:rsidRPr="00764790">
        <w:rPr>
          <w:rFonts w:ascii="CorporateSTOT" w:hAnsi="CorporateSTOT"/>
        </w:rPr>
        <w:t xml:space="preserve"> </w:t>
      </w:r>
      <w:proofErr w:type="spellStart"/>
      <w:r w:rsidRPr="00764790">
        <w:rPr>
          <w:rFonts w:ascii="CorporateSTOT" w:hAnsi="CorporateSTOT"/>
        </w:rPr>
        <w:t>прогнозирования</w:t>
      </w:r>
      <w:proofErr w:type="spellEnd"/>
      <w:r w:rsidRPr="00764790">
        <w:rPr>
          <w:rFonts w:ascii="CorporateSTOT" w:hAnsi="CorporateSTOT"/>
        </w:rPr>
        <w:t xml:space="preserve"> </w:t>
      </w:r>
      <w:proofErr w:type="spellStart"/>
      <w:r w:rsidRPr="00764790">
        <w:rPr>
          <w:rFonts w:ascii="CorporateSTOT" w:hAnsi="CorporateSTOT"/>
        </w:rPr>
        <w:t>изменения</w:t>
      </w:r>
      <w:proofErr w:type="spellEnd"/>
      <w:r w:rsidRPr="00764790">
        <w:rPr>
          <w:rFonts w:ascii="CorporateSTOT" w:hAnsi="CorporateSTOT"/>
        </w:rPr>
        <w:t xml:space="preserve"> </w:t>
      </w:r>
      <w:proofErr w:type="spellStart"/>
      <w:r w:rsidRPr="00764790">
        <w:rPr>
          <w:rFonts w:ascii="CorporateSTOT" w:hAnsi="CorporateSTOT"/>
        </w:rPr>
        <w:t>определённых</w:t>
      </w:r>
      <w:proofErr w:type="spellEnd"/>
      <w:r w:rsidRPr="00764790">
        <w:rPr>
          <w:rFonts w:ascii="CorporateSTOT" w:hAnsi="CorporateSTOT"/>
        </w:rPr>
        <w:t xml:space="preserve"> </w:t>
      </w:r>
      <w:proofErr w:type="spellStart"/>
      <w:r w:rsidRPr="00764790">
        <w:rPr>
          <w:rFonts w:ascii="CorporateSTOT" w:hAnsi="CorporateSTOT"/>
        </w:rPr>
        <w:t>свойств</w:t>
      </w:r>
      <w:proofErr w:type="spellEnd"/>
      <w:r w:rsidRPr="00764790">
        <w:rPr>
          <w:rFonts w:ascii="CorporateSTOT" w:hAnsi="CorporateSTOT"/>
        </w:rPr>
        <w:t xml:space="preserve"> </w:t>
      </w:r>
      <w:proofErr w:type="spellStart"/>
      <w:r w:rsidRPr="00764790">
        <w:rPr>
          <w:rFonts w:ascii="CorporateSTOT" w:hAnsi="CorporateSTOT"/>
        </w:rPr>
        <w:t>кабеля</w:t>
      </w:r>
      <w:proofErr w:type="spellEnd"/>
      <w:r w:rsidRPr="00764790">
        <w:rPr>
          <w:rFonts w:ascii="CorporateSTOT" w:hAnsi="CorporateSTOT"/>
        </w:rPr>
        <w:t xml:space="preserve"> с </w:t>
      </w:r>
      <w:proofErr w:type="spellStart"/>
      <w:r w:rsidRPr="00764790">
        <w:rPr>
          <w:rFonts w:ascii="CorporateSTOT" w:hAnsi="CorporateSTOT"/>
        </w:rPr>
        <w:t>течением</w:t>
      </w:r>
      <w:proofErr w:type="spellEnd"/>
      <w:r w:rsidRPr="00764790">
        <w:rPr>
          <w:rFonts w:ascii="CorporateSTOT" w:hAnsi="CorporateSTOT"/>
        </w:rPr>
        <w:t xml:space="preserve"> </w:t>
      </w:r>
      <w:proofErr w:type="spellStart"/>
      <w:r w:rsidRPr="00764790">
        <w:rPr>
          <w:rFonts w:ascii="CorporateSTOT" w:hAnsi="CorporateSTOT"/>
        </w:rPr>
        <w:t>времени</w:t>
      </w:r>
      <w:proofErr w:type="spellEnd"/>
      <w:r w:rsidRPr="00764790">
        <w:rPr>
          <w:rFonts w:ascii="CorporateSTOT" w:hAnsi="CorporateSTOT"/>
        </w:rPr>
        <w:t xml:space="preserve"> </w:t>
      </w:r>
      <w:proofErr w:type="spellStart"/>
      <w:r w:rsidRPr="00764790">
        <w:rPr>
          <w:rFonts w:ascii="CorporateSTOT" w:hAnsi="CorporateSTOT"/>
        </w:rPr>
        <w:t>под</w:t>
      </w:r>
      <w:proofErr w:type="spellEnd"/>
      <w:r w:rsidRPr="00764790">
        <w:rPr>
          <w:rFonts w:ascii="CorporateSTOT" w:hAnsi="CorporateSTOT"/>
        </w:rPr>
        <w:t xml:space="preserve"> </w:t>
      </w:r>
      <w:proofErr w:type="spellStart"/>
      <w:r w:rsidRPr="00764790">
        <w:rPr>
          <w:rFonts w:ascii="CorporateSTOT" w:hAnsi="CorporateSTOT"/>
        </w:rPr>
        <w:t>воздействием</w:t>
      </w:r>
      <w:proofErr w:type="spellEnd"/>
      <w:r w:rsidRPr="00764790">
        <w:rPr>
          <w:rFonts w:ascii="CorporateSTOT" w:hAnsi="CorporateSTOT"/>
        </w:rPr>
        <w:t xml:space="preserve"> </w:t>
      </w:r>
      <w:proofErr w:type="spellStart"/>
      <w:r w:rsidRPr="00764790">
        <w:rPr>
          <w:rFonts w:ascii="CorporateSTOT" w:hAnsi="CorporateSTOT"/>
        </w:rPr>
        <w:t>температурного</w:t>
      </w:r>
      <w:proofErr w:type="spellEnd"/>
      <w:r w:rsidRPr="00764790">
        <w:rPr>
          <w:rFonts w:ascii="CorporateSTOT" w:hAnsi="CorporateSTOT"/>
        </w:rPr>
        <w:t xml:space="preserve"> </w:t>
      </w:r>
      <w:proofErr w:type="spellStart"/>
      <w:r w:rsidRPr="00764790">
        <w:rPr>
          <w:rFonts w:ascii="CorporateSTOT" w:hAnsi="CorporateSTOT"/>
        </w:rPr>
        <w:t>фактора</w:t>
      </w:r>
      <w:proofErr w:type="spellEnd"/>
      <w:r w:rsidRPr="00764790">
        <w:rPr>
          <w:rFonts w:ascii="CorporateSTOT" w:hAnsi="CorporateSTOT"/>
        </w:rPr>
        <w:t xml:space="preserve">. </w:t>
      </w:r>
      <w:proofErr w:type="spellStart"/>
      <w:r w:rsidRPr="00764790">
        <w:rPr>
          <w:rFonts w:ascii="CorporateSTOT" w:hAnsi="CorporateSTOT"/>
        </w:rPr>
        <w:t>Сохранение</w:t>
      </w:r>
      <w:proofErr w:type="spellEnd"/>
      <w:r w:rsidRPr="00764790">
        <w:rPr>
          <w:rFonts w:ascii="CorporateSTOT" w:hAnsi="CorporateSTOT"/>
        </w:rPr>
        <w:t xml:space="preserve"> </w:t>
      </w:r>
      <w:proofErr w:type="spellStart"/>
      <w:r w:rsidRPr="00764790">
        <w:rPr>
          <w:rFonts w:ascii="CorporateSTOT" w:hAnsi="CorporateSTOT"/>
        </w:rPr>
        <w:t>физико-механических</w:t>
      </w:r>
      <w:proofErr w:type="spellEnd"/>
      <w:r w:rsidRPr="00764790">
        <w:rPr>
          <w:rFonts w:ascii="CorporateSTOT" w:hAnsi="CorporateSTOT"/>
        </w:rPr>
        <w:t xml:space="preserve"> </w:t>
      </w:r>
      <w:proofErr w:type="spellStart"/>
      <w:r w:rsidRPr="00764790">
        <w:rPr>
          <w:rFonts w:ascii="CorporateSTOT" w:hAnsi="CorporateSTOT"/>
        </w:rPr>
        <w:t>параметров</w:t>
      </w:r>
      <w:proofErr w:type="spellEnd"/>
      <w:r w:rsidRPr="00764790">
        <w:rPr>
          <w:rFonts w:ascii="CorporateSTOT" w:hAnsi="CorporateSTOT"/>
        </w:rPr>
        <w:t xml:space="preserve"> </w:t>
      </w:r>
      <w:proofErr w:type="spellStart"/>
      <w:r w:rsidRPr="00764790">
        <w:rPr>
          <w:rFonts w:ascii="CorporateSTOT" w:hAnsi="CorporateSTOT"/>
        </w:rPr>
        <w:t>материала</w:t>
      </w:r>
      <w:proofErr w:type="spellEnd"/>
      <w:r w:rsidRPr="00764790">
        <w:rPr>
          <w:rFonts w:ascii="CorporateSTOT" w:hAnsi="CorporateSTOT"/>
        </w:rPr>
        <w:t xml:space="preserve"> </w:t>
      </w:r>
      <w:proofErr w:type="spellStart"/>
      <w:r w:rsidRPr="00764790">
        <w:rPr>
          <w:rFonts w:ascii="CorporateSTOT" w:hAnsi="CorporateSTOT"/>
        </w:rPr>
        <w:t>со</w:t>
      </w:r>
      <w:proofErr w:type="spellEnd"/>
      <w:r w:rsidRPr="00764790">
        <w:rPr>
          <w:rFonts w:ascii="CorporateSTOT" w:hAnsi="CorporateSTOT"/>
        </w:rPr>
        <w:t xml:space="preserve"> </w:t>
      </w:r>
      <w:proofErr w:type="spellStart"/>
      <w:r w:rsidRPr="00764790">
        <w:rPr>
          <w:rFonts w:ascii="CorporateSTOT" w:hAnsi="CorporateSTOT"/>
        </w:rPr>
        <w:t>временем</w:t>
      </w:r>
      <w:proofErr w:type="spellEnd"/>
      <w:r w:rsidRPr="00764790">
        <w:rPr>
          <w:rFonts w:ascii="CorporateSTOT" w:hAnsi="CorporateSTOT"/>
        </w:rPr>
        <w:t xml:space="preserve"> </w:t>
      </w:r>
      <w:proofErr w:type="spellStart"/>
      <w:r w:rsidRPr="00764790">
        <w:rPr>
          <w:rFonts w:ascii="CorporateSTOT" w:hAnsi="CorporateSTOT"/>
        </w:rPr>
        <w:t>крайне</w:t>
      </w:r>
      <w:proofErr w:type="spellEnd"/>
      <w:r w:rsidRPr="00764790">
        <w:rPr>
          <w:rFonts w:ascii="CorporateSTOT" w:hAnsi="CorporateSTOT"/>
        </w:rPr>
        <w:t xml:space="preserve"> </w:t>
      </w:r>
      <w:proofErr w:type="spellStart"/>
      <w:r w:rsidRPr="00764790">
        <w:rPr>
          <w:rFonts w:ascii="CorporateSTOT" w:hAnsi="CorporateSTOT"/>
        </w:rPr>
        <w:t>важно</w:t>
      </w:r>
      <w:proofErr w:type="spellEnd"/>
      <w:r w:rsidRPr="00764790">
        <w:rPr>
          <w:rFonts w:ascii="CorporateSTOT" w:hAnsi="CorporateSTOT"/>
        </w:rPr>
        <w:t xml:space="preserve">. </w:t>
      </w:r>
      <w:proofErr w:type="spellStart"/>
      <w:r w:rsidRPr="00764790">
        <w:rPr>
          <w:rFonts w:ascii="CorporateSTOT" w:hAnsi="CorporateSTOT"/>
        </w:rPr>
        <w:t>Именно</w:t>
      </w:r>
      <w:proofErr w:type="spellEnd"/>
      <w:r w:rsidRPr="00764790">
        <w:rPr>
          <w:rFonts w:ascii="CorporateSTOT" w:hAnsi="CorporateSTOT"/>
        </w:rPr>
        <w:t xml:space="preserve"> </w:t>
      </w:r>
      <w:proofErr w:type="spellStart"/>
      <w:r w:rsidRPr="00764790">
        <w:rPr>
          <w:rFonts w:ascii="CorporateSTOT" w:hAnsi="CorporateSTOT"/>
        </w:rPr>
        <w:t>соответствие</w:t>
      </w:r>
      <w:proofErr w:type="spellEnd"/>
      <w:r w:rsidRPr="00764790">
        <w:rPr>
          <w:rFonts w:ascii="CorporateSTOT" w:hAnsi="CorporateSTOT"/>
        </w:rPr>
        <w:t xml:space="preserve"> </w:t>
      </w:r>
      <w:proofErr w:type="spellStart"/>
      <w:r w:rsidRPr="00764790">
        <w:rPr>
          <w:rFonts w:ascii="CorporateSTOT" w:hAnsi="CorporateSTOT"/>
        </w:rPr>
        <w:t>характеристик</w:t>
      </w:r>
      <w:proofErr w:type="spellEnd"/>
      <w:r w:rsidRPr="00764790">
        <w:rPr>
          <w:rFonts w:ascii="CorporateSTOT" w:hAnsi="CorporateSTOT"/>
        </w:rPr>
        <w:t xml:space="preserve"> </w:t>
      </w:r>
      <w:proofErr w:type="spellStart"/>
      <w:r w:rsidRPr="00764790">
        <w:rPr>
          <w:rFonts w:ascii="CorporateSTOT" w:hAnsi="CorporateSTOT"/>
        </w:rPr>
        <w:t>материала</w:t>
      </w:r>
      <w:proofErr w:type="spellEnd"/>
      <w:r w:rsidRPr="00764790">
        <w:rPr>
          <w:rFonts w:ascii="CorporateSTOT" w:hAnsi="CorporateSTOT"/>
        </w:rPr>
        <w:t xml:space="preserve"> </w:t>
      </w:r>
      <w:proofErr w:type="spellStart"/>
      <w:r w:rsidRPr="00764790">
        <w:rPr>
          <w:rFonts w:ascii="CorporateSTOT" w:hAnsi="CorporateSTOT"/>
        </w:rPr>
        <w:t>нормативным</w:t>
      </w:r>
      <w:proofErr w:type="spellEnd"/>
      <w:r w:rsidRPr="00764790">
        <w:rPr>
          <w:rFonts w:ascii="CorporateSTOT" w:hAnsi="CorporateSTOT"/>
        </w:rPr>
        <w:t xml:space="preserve"> </w:t>
      </w:r>
      <w:proofErr w:type="spellStart"/>
      <w:r w:rsidRPr="00764790">
        <w:rPr>
          <w:rFonts w:ascii="CorporateSTOT" w:hAnsi="CorporateSTOT"/>
        </w:rPr>
        <w:t>значениям</w:t>
      </w:r>
      <w:proofErr w:type="spellEnd"/>
      <w:r w:rsidRPr="00764790">
        <w:rPr>
          <w:rFonts w:ascii="CorporateSTOT" w:hAnsi="CorporateSTOT"/>
        </w:rPr>
        <w:t xml:space="preserve"> </w:t>
      </w:r>
      <w:proofErr w:type="spellStart"/>
      <w:r w:rsidRPr="00764790">
        <w:rPr>
          <w:rFonts w:ascii="CorporateSTOT" w:hAnsi="CorporateSTOT"/>
        </w:rPr>
        <w:t>после</w:t>
      </w:r>
      <w:proofErr w:type="spellEnd"/>
      <w:r w:rsidRPr="00764790">
        <w:rPr>
          <w:rFonts w:ascii="CorporateSTOT" w:hAnsi="CorporateSTOT"/>
        </w:rPr>
        <w:t xml:space="preserve"> </w:t>
      </w:r>
      <w:proofErr w:type="spellStart"/>
      <w:r w:rsidRPr="00764790">
        <w:rPr>
          <w:rFonts w:ascii="CorporateSTOT" w:hAnsi="CorporateSTOT"/>
        </w:rPr>
        <w:t>старения</w:t>
      </w:r>
      <w:proofErr w:type="spellEnd"/>
      <w:r w:rsidRPr="00764790">
        <w:rPr>
          <w:rFonts w:ascii="CorporateSTOT" w:hAnsi="CorporateSTOT"/>
        </w:rPr>
        <w:t xml:space="preserve"> </w:t>
      </w:r>
      <w:proofErr w:type="spellStart"/>
      <w:r w:rsidRPr="00764790">
        <w:rPr>
          <w:rFonts w:ascii="CorporateSTOT" w:hAnsi="CorporateSTOT"/>
        </w:rPr>
        <w:t>является</w:t>
      </w:r>
      <w:proofErr w:type="spellEnd"/>
      <w:r w:rsidRPr="00764790">
        <w:rPr>
          <w:rFonts w:ascii="CorporateSTOT" w:hAnsi="CorporateSTOT"/>
        </w:rPr>
        <w:t xml:space="preserve"> </w:t>
      </w:r>
      <w:proofErr w:type="spellStart"/>
      <w:r w:rsidRPr="00764790">
        <w:rPr>
          <w:rFonts w:ascii="CorporateSTOT" w:hAnsi="CorporateSTOT"/>
        </w:rPr>
        <w:t>одним</w:t>
      </w:r>
      <w:proofErr w:type="spellEnd"/>
      <w:r w:rsidRPr="00764790">
        <w:rPr>
          <w:rFonts w:ascii="CorporateSTOT" w:hAnsi="CorporateSTOT"/>
        </w:rPr>
        <w:t xml:space="preserve"> </w:t>
      </w:r>
      <w:proofErr w:type="spellStart"/>
      <w:r w:rsidRPr="00764790">
        <w:rPr>
          <w:rFonts w:ascii="CorporateSTOT" w:hAnsi="CorporateSTOT"/>
        </w:rPr>
        <w:t>из</w:t>
      </w:r>
      <w:proofErr w:type="spellEnd"/>
      <w:r w:rsidRPr="00764790">
        <w:rPr>
          <w:rFonts w:ascii="CorporateSTOT" w:hAnsi="CorporateSTOT"/>
        </w:rPr>
        <w:t xml:space="preserve"> </w:t>
      </w:r>
      <w:proofErr w:type="spellStart"/>
      <w:r w:rsidRPr="00764790">
        <w:rPr>
          <w:rFonts w:ascii="CorporateSTOT" w:hAnsi="CorporateSTOT"/>
        </w:rPr>
        <w:t>основных</w:t>
      </w:r>
      <w:proofErr w:type="spellEnd"/>
      <w:r w:rsidRPr="00764790">
        <w:rPr>
          <w:rFonts w:ascii="CorporateSTOT" w:hAnsi="CorporateSTOT"/>
        </w:rPr>
        <w:t xml:space="preserve"> </w:t>
      </w:r>
      <w:proofErr w:type="spellStart"/>
      <w:r w:rsidRPr="00764790">
        <w:rPr>
          <w:rFonts w:ascii="CorporateSTOT" w:hAnsi="CorporateSTOT"/>
        </w:rPr>
        <w:t>гарантов</w:t>
      </w:r>
      <w:proofErr w:type="spellEnd"/>
      <w:r w:rsidRPr="00764790">
        <w:rPr>
          <w:rFonts w:ascii="CorporateSTOT" w:hAnsi="CorporateSTOT"/>
        </w:rPr>
        <w:t xml:space="preserve"> </w:t>
      </w:r>
      <w:proofErr w:type="spellStart"/>
      <w:r w:rsidRPr="00764790">
        <w:rPr>
          <w:rFonts w:ascii="CorporateSTOT" w:hAnsi="CorporateSTOT"/>
        </w:rPr>
        <w:t>определённого</w:t>
      </w:r>
      <w:proofErr w:type="spellEnd"/>
      <w:r w:rsidRPr="00764790">
        <w:rPr>
          <w:rFonts w:ascii="CorporateSTOT" w:hAnsi="CorporateSTOT"/>
        </w:rPr>
        <w:t xml:space="preserve"> </w:t>
      </w:r>
      <w:proofErr w:type="spellStart"/>
      <w:r w:rsidRPr="00764790">
        <w:rPr>
          <w:rFonts w:ascii="CorporateSTOT" w:hAnsi="CorporateSTOT"/>
        </w:rPr>
        <w:t>изготовителем</w:t>
      </w:r>
      <w:proofErr w:type="spellEnd"/>
      <w:r w:rsidRPr="00764790">
        <w:rPr>
          <w:rFonts w:ascii="CorporateSTOT" w:hAnsi="CorporateSTOT"/>
        </w:rPr>
        <w:t xml:space="preserve"> </w:t>
      </w:r>
      <w:proofErr w:type="spellStart"/>
      <w:r w:rsidRPr="00764790">
        <w:rPr>
          <w:rFonts w:ascii="CorporateSTOT" w:hAnsi="CorporateSTOT"/>
        </w:rPr>
        <w:t>срока</w:t>
      </w:r>
      <w:proofErr w:type="spellEnd"/>
      <w:r w:rsidRPr="00764790">
        <w:rPr>
          <w:rFonts w:ascii="CorporateSTOT" w:hAnsi="CorporateSTOT"/>
        </w:rPr>
        <w:t xml:space="preserve"> </w:t>
      </w:r>
      <w:proofErr w:type="spellStart"/>
      <w:r w:rsidRPr="00764790">
        <w:rPr>
          <w:rFonts w:ascii="CorporateSTOT" w:hAnsi="CorporateSTOT"/>
        </w:rPr>
        <w:t>службы</w:t>
      </w:r>
      <w:proofErr w:type="spellEnd"/>
      <w:r w:rsidRPr="00764790">
        <w:rPr>
          <w:rFonts w:ascii="CorporateSTOT" w:hAnsi="CorporateSTOT"/>
        </w:rPr>
        <w:t>.</w:t>
      </w:r>
    </w:p>
    <w:p w:rsidR="00FB756B" w:rsidRPr="00916301" w:rsidRDefault="00FB756B" w:rsidP="00FB756B">
      <w:pPr>
        <w:rPr>
          <w:rFonts w:ascii="CorporateSTOT" w:hAnsi="CorporateSTOT"/>
        </w:rPr>
      </w:pPr>
    </w:p>
    <w:p w:rsidR="00FB756B" w:rsidRDefault="00FB756B" w:rsidP="00FB756B">
      <w:pPr>
        <w:rPr>
          <w:rFonts w:ascii="CorporateSTOT" w:hAnsi="CorporateSTOT"/>
          <w:b/>
        </w:rPr>
      </w:pPr>
      <w:r>
        <w:rPr>
          <w:rFonts w:ascii="CorporateSTOT" w:hAnsi="CorporateSTOT"/>
          <w:b/>
          <w:noProof/>
        </w:rPr>
        <w:drawing>
          <wp:inline distT="0" distB="0" distL="0" distR="0" wp14:anchorId="541FA3EE" wp14:editId="5CE0D06E">
            <wp:extent cx="4591050" cy="1961934"/>
            <wp:effectExtent l="0" t="0" r="0" b="635"/>
            <wp:docPr id="4" name="Рисунок 4" descr="C:\Users\MAPE7\Pictures\Локальный продукт\2 kab_partner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PE7\Pictures\Локальный продукт\2 kab_partner_image.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4011"/>
                    <a:stretch/>
                  </pic:blipFill>
                  <pic:spPr bwMode="auto">
                    <a:xfrm>
                      <a:off x="0" y="0"/>
                      <a:ext cx="4592034" cy="1962355"/>
                    </a:xfrm>
                    <a:prstGeom prst="rect">
                      <a:avLst/>
                    </a:prstGeom>
                    <a:noFill/>
                    <a:ln>
                      <a:noFill/>
                    </a:ln>
                    <a:extLst>
                      <a:ext uri="{53640926-AAD7-44D8-BBD7-CCE9431645EC}">
                        <a14:shadowObscured xmlns:a14="http://schemas.microsoft.com/office/drawing/2010/main"/>
                      </a:ext>
                    </a:extLst>
                  </pic:spPr>
                </pic:pic>
              </a:graphicData>
            </a:graphic>
          </wp:inline>
        </w:drawing>
      </w:r>
    </w:p>
    <w:p w:rsidR="00FB756B" w:rsidRPr="00764790" w:rsidRDefault="00FB756B" w:rsidP="00FB756B">
      <w:pPr>
        <w:rPr>
          <w:rFonts w:ascii="CorporateSTOT" w:hAnsi="CorporateSTOT"/>
          <w:b/>
        </w:rPr>
      </w:pPr>
    </w:p>
    <w:p w:rsidR="00FB756B" w:rsidRPr="00764790" w:rsidRDefault="00FB756B" w:rsidP="00FB756B">
      <w:pPr>
        <w:rPr>
          <w:rFonts w:ascii="CorporateSTOT" w:hAnsi="CorporateSTOT"/>
          <w:b/>
        </w:rPr>
      </w:pPr>
      <w:proofErr w:type="spellStart"/>
      <w:r w:rsidRPr="00764790">
        <w:rPr>
          <w:rFonts w:ascii="CorporateSTOT" w:hAnsi="CorporateSTOT"/>
          <w:b/>
        </w:rPr>
        <w:t>Качество</w:t>
      </w:r>
      <w:proofErr w:type="spellEnd"/>
      <w:r w:rsidRPr="00764790">
        <w:rPr>
          <w:rFonts w:ascii="CorporateSTOT" w:hAnsi="CorporateSTOT"/>
          <w:b/>
        </w:rPr>
        <w:t xml:space="preserve"> ПВХ </w:t>
      </w:r>
      <w:proofErr w:type="spellStart"/>
      <w:r w:rsidRPr="00764790">
        <w:rPr>
          <w:rFonts w:ascii="CorporateSTOT" w:hAnsi="CorporateSTOT"/>
          <w:b/>
        </w:rPr>
        <w:t>компаунда</w:t>
      </w:r>
      <w:proofErr w:type="spellEnd"/>
      <w:r w:rsidRPr="00764790">
        <w:rPr>
          <w:rFonts w:ascii="CorporateSTOT" w:hAnsi="CorporateSTOT"/>
          <w:b/>
        </w:rPr>
        <w:t xml:space="preserve"> и </w:t>
      </w:r>
      <w:proofErr w:type="spellStart"/>
      <w:r w:rsidRPr="00764790">
        <w:rPr>
          <w:rFonts w:ascii="CorporateSTOT" w:hAnsi="CorporateSTOT"/>
          <w:b/>
        </w:rPr>
        <w:t>производство</w:t>
      </w:r>
      <w:proofErr w:type="spellEnd"/>
      <w:r w:rsidRPr="00764790">
        <w:rPr>
          <w:rFonts w:ascii="CorporateSTOT" w:hAnsi="CorporateSTOT"/>
          <w:b/>
        </w:rPr>
        <w:t xml:space="preserve"> </w:t>
      </w:r>
      <w:proofErr w:type="spellStart"/>
      <w:r w:rsidRPr="00764790">
        <w:rPr>
          <w:rFonts w:ascii="CorporateSTOT" w:hAnsi="CorporateSTOT"/>
          <w:b/>
        </w:rPr>
        <w:t>компаундов</w:t>
      </w:r>
      <w:proofErr w:type="spellEnd"/>
      <w:r w:rsidRPr="00764790">
        <w:rPr>
          <w:rFonts w:ascii="CorporateSTOT" w:hAnsi="CorporateSTOT"/>
          <w:b/>
        </w:rPr>
        <w:t xml:space="preserve"> в </w:t>
      </w:r>
      <w:proofErr w:type="spellStart"/>
      <w:r w:rsidRPr="00764790">
        <w:rPr>
          <w:rFonts w:ascii="CorporateSTOT" w:hAnsi="CorporateSTOT"/>
          <w:b/>
        </w:rPr>
        <w:t>России</w:t>
      </w:r>
      <w:proofErr w:type="spellEnd"/>
    </w:p>
    <w:p w:rsidR="00FB756B" w:rsidRPr="00764790" w:rsidRDefault="00FB756B" w:rsidP="00FB756B">
      <w:pPr>
        <w:rPr>
          <w:rFonts w:ascii="CorporateSTOT" w:hAnsi="CorporateSTOT"/>
        </w:rPr>
      </w:pPr>
      <w:proofErr w:type="spellStart"/>
      <w:r w:rsidRPr="00764790">
        <w:rPr>
          <w:rFonts w:ascii="CorporateSTOT" w:hAnsi="CorporateSTOT"/>
        </w:rPr>
        <w:t>Основное</w:t>
      </w:r>
      <w:proofErr w:type="spellEnd"/>
      <w:r w:rsidRPr="00764790">
        <w:rPr>
          <w:rFonts w:ascii="CorporateSTOT" w:hAnsi="CorporateSTOT"/>
        </w:rPr>
        <w:t xml:space="preserve"> </w:t>
      </w:r>
      <w:proofErr w:type="spellStart"/>
      <w:r w:rsidRPr="00764790">
        <w:rPr>
          <w:rFonts w:ascii="CorporateSTOT" w:hAnsi="CorporateSTOT"/>
        </w:rPr>
        <w:t>сырье</w:t>
      </w:r>
      <w:proofErr w:type="spellEnd"/>
      <w:r w:rsidRPr="00764790">
        <w:rPr>
          <w:rFonts w:ascii="CorporateSTOT" w:hAnsi="CorporateSTOT"/>
        </w:rPr>
        <w:t xml:space="preserve"> </w:t>
      </w:r>
      <w:proofErr w:type="spellStart"/>
      <w:r w:rsidRPr="00764790">
        <w:rPr>
          <w:rFonts w:ascii="CorporateSTOT" w:hAnsi="CorporateSTOT"/>
        </w:rPr>
        <w:t>для</w:t>
      </w:r>
      <w:proofErr w:type="spellEnd"/>
      <w:r w:rsidRPr="00764790">
        <w:rPr>
          <w:rFonts w:ascii="CorporateSTOT" w:hAnsi="CorporateSTOT"/>
        </w:rPr>
        <w:t xml:space="preserve"> </w:t>
      </w:r>
      <w:proofErr w:type="spellStart"/>
      <w:r w:rsidRPr="00764790">
        <w:rPr>
          <w:rFonts w:ascii="CorporateSTOT" w:hAnsi="CorporateSTOT"/>
        </w:rPr>
        <w:t>изготовления</w:t>
      </w:r>
      <w:proofErr w:type="spellEnd"/>
      <w:r w:rsidRPr="00764790">
        <w:rPr>
          <w:rFonts w:ascii="CorporateSTOT" w:hAnsi="CorporateSTOT"/>
        </w:rPr>
        <w:t xml:space="preserve"> ПВХ </w:t>
      </w:r>
      <w:proofErr w:type="spellStart"/>
      <w:r w:rsidRPr="00764790">
        <w:rPr>
          <w:rFonts w:ascii="CorporateSTOT" w:hAnsi="CorporateSTOT"/>
        </w:rPr>
        <w:t>композиций</w:t>
      </w:r>
      <w:proofErr w:type="spellEnd"/>
      <w:r w:rsidRPr="00764790">
        <w:rPr>
          <w:rFonts w:ascii="CorporateSTOT" w:hAnsi="CorporateSTOT"/>
        </w:rPr>
        <w:t xml:space="preserve"> - </w:t>
      </w:r>
      <w:proofErr w:type="spellStart"/>
      <w:r w:rsidRPr="00764790">
        <w:rPr>
          <w:rFonts w:ascii="CorporateSTOT" w:hAnsi="CorporateSTOT"/>
        </w:rPr>
        <w:t>это</w:t>
      </w:r>
      <w:proofErr w:type="spellEnd"/>
      <w:r w:rsidRPr="00764790">
        <w:rPr>
          <w:rFonts w:ascii="CorporateSTOT" w:hAnsi="CorporateSTOT"/>
        </w:rPr>
        <w:t xml:space="preserve"> ПВХ </w:t>
      </w:r>
      <w:proofErr w:type="spellStart"/>
      <w:r w:rsidRPr="00764790">
        <w:rPr>
          <w:rFonts w:ascii="CorporateSTOT" w:hAnsi="CorporateSTOT"/>
        </w:rPr>
        <w:t>смола</w:t>
      </w:r>
      <w:proofErr w:type="spellEnd"/>
      <w:r w:rsidRPr="00764790">
        <w:rPr>
          <w:rFonts w:ascii="CorporateSTOT" w:hAnsi="CorporateSTOT"/>
        </w:rPr>
        <w:t xml:space="preserve">. В </w:t>
      </w:r>
      <w:proofErr w:type="spellStart"/>
      <w:r w:rsidRPr="00764790">
        <w:rPr>
          <w:rFonts w:ascii="CorporateSTOT" w:hAnsi="CorporateSTOT"/>
        </w:rPr>
        <w:t>чистом</w:t>
      </w:r>
      <w:proofErr w:type="spellEnd"/>
      <w:r w:rsidRPr="00764790">
        <w:rPr>
          <w:rFonts w:ascii="CorporateSTOT" w:hAnsi="CorporateSTOT"/>
        </w:rPr>
        <w:t xml:space="preserve"> </w:t>
      </w:r>
      <w:proofErr w:type="spellStart"/>
      <w:r w:rsidRPr="00764790">
        <w:rPr>
          <w:rFonts w:ascii="CorporateSTOT" w:hAnsi="CorporateSTOT"/>
        </w:rPr>
        <w:t>виде</w:t>
      </w:r>
      <w:proofErr w:type="spellEnd"/>
      <w:r w:rsidRPr="00764790">
        <w:rPr>
          <w:rFonts w:ascii="CorporateSTOT" w:hAnsi="CorporateSTOT"/>
        </w:rPr>
        <w:t xml:space="preserve"> </w:t>
      </w:r>
      <w:proofErr w:type="spellStart"/>
      <w:r w:rsidRPr="00764790">
        <w:rPr>
          <w:rFonts w:ascii="CorporateSTOT" w:hAnsi="CorporateSTOT"/>
        </w:rPr>
        <w:t>поливинилхлорид</w:t>
      </w:r>
      <w:proofErr w:type="spellEnd"/>
      <w:r w:rsidRPr="00764790">
        <w:rPr>
          <w:rFonts w:ascii="CorporateSTOT" w:hAnsi="CorporateSTOT"/>
        </w:rPr>
        <w:t xml:space="preserve"> </w:t>
      </w:r>
      <w:proofErr w:type="spellStart"/>
      <w:r w:rsidRPr="00764790">
        <w:rPr>
          <w:rFonts w:ascii="CorporateSTOT" w:hAnsi="CorporateSTOT"/>
        </w:rPr>
        <w:t>практически</w:t>
      </w:r>
      <w:proofErr w:type="spellEnd"/>
      <w:r w:rsidRPr="00764790">
        <w:rPr>
          <w:rFonts w:ascii="CorporateSTOT" w:hAnsi="CorporateSTOT"/>
        </w:rPr>
        <w:t xml:space="preserve"> </w:t>
      </w:r>
      <w:proofErr w:type="spellStart"/>
      <w:r w:rsidRPr="00764790">
        <w:rPr>
          <w:rFonts w:ascii="CorporateSTOT" w:hAnsi="CorporateSTOT"/>
        </w:rPr>
        <w:t>невозможно</w:t>
      </w:r>
      <w:proofErr w:type="spellEnd"/>
      <w:r w:rsidRPr="00764790">
        <w:rPr>
          <w:rFonts w:ascii="CorporateSTOT" w:hAnsi="CorporateSTOT"/>
        </w:rPr>
        <w:t xml:space="preserve"> </w:t>
      </w:r>
      <w:proofErr w:type="spellStart"/>
      <w:r w:rsidRPr="00764790">
        <w:rPr>
          <w:rFonts w:ascii="CorporateSTOT" w:hAnsi="CorporateSTOT"/>
        </w:rPr>
        <w:t>переработать</w:t>
      </w:r>
      <w:proofErr w:type="spellEnd"/>
      <w:r w:rsidRPr="00764790">
        <w:rPr>
          <w:rFonts w:ascii="CorporateSTOT" w:hAnsi="CorporateSTOT"/>
        </w:rPr>
        <w:t xml:space="preserve">, и </w:t>
      </w:r>
      <w:proofErr w:type="spellStart"/>
      <w:r w:rsidRPr="00764790">
        <w:rPr>
          <w:rFonts w:ascii="CorporateSTOT" w:hAnsi="CorporateSTOT"/>
        </w:rPr>
        <w:t>он</w:t>
      </w:r>
      <w:proofErr w:type="spellEnd"/>
      <w:r w:rsidRPr="00764790">
        <w:rPr>
          <w:rFonts w:ascii="CorporateSTOT" w:hAnsi="CorporateSTOT"/>
        </w:rPr>
        <w:t xml:space="preserve"> </w:t>
      </w:r>
      <w:proofErr w:type="spellStart"/>
      <w:r w:rsidRPr="00764790">
        <w:rPr>
          <w:rFonts w:ascii="CorporateSTOT" w:hAnsi="CorporateSTOT"/>
        </w:rPr>
        <w:t>обладает</w:t>
      </w:r>
      <w:proofErr w:type="spellEnd"/>
      <w:r w:rsidRPr="00764790">
        <w:rPr>
          <w:rFonts w:ascii="CorporateSTOT" w:hAnsi="CorporateSTOT"/>
        </w:rPr>
        <w:t xml:space="preserve"> </w:t>
      </w:r>
      <w:proofErr w:type="spellStart"/>
      <w:r w:rsidRPr="00764790">
        <w:rPr>
          <w:rFonts w:ascii="CorporateSTOT" w:hAnsi="CorporateSTOT"/>
        </w:rPr>
        <w:t>низкой</w:t>
      </w:r>
      <w:proofErr w:type="spellEnd"/>
      <w:r w:rsidRPr="00764790">
        <w:rPr>
          <w:rFonts w:ascii="CorporateSTOT" w:hAnsi="CorporateSTOT"/>
        </w:rPr>
        <w:t xml:space="preserve"> </w:t>
      </w:r>
      <w:proofErr w:type="spellStart"/>
      <w:r w:rsidRPr="00764790">
        <w:rPr>
          <w:rFonts w:ascii="CorporateSTOT" w:hAnsi="CorporateSTOT"/>
        </w:rPr>
        <w:t>термостабильностью</w:t>
      </w:r>
      <w:proofErr w:type="spellEnd"/>
      <w:r w:rsidRPr="00764790">
        <w:rPr>
          <w:rFonts w:ascii="CorporateSTOT" w:hAnsi="CorporateSTOT"/>
        </w:rPr>
        <w:t xml:space="preserve">, </w:t>
      </w:r>
      <w:proofErr w:type="spellStart"/>
      <w:r w:rsidRPr="00764790">
        <w:rPr>
          <w:rFonts w:ascii="CorporateSTOT" w:hAnsi="CorporateSTOT"/>
        </w:rPr>
        <w:t>то</w:t>
      </w:r>
      <w:proofErr w:type="spellEnd"/>
      <w:r w:rsidRPr="00764790">
        <w:rPr>
          <w:rFonts w:ascii="CorporateSTOT" w:hAnsi="CorporateSTOT"/>
        </w:rPr>
        <w:t xml:space="preserve"> </w:t>
      </w:r>
      <w:proofErr w:type="spellStart"/>
      <w:r w:rsidRPr="00764790">
        <w:rPr>
          <w:rFonts w:ascii="CorporateSTOT" w:hAnsi="CorporateSTOT"/>
        </w:rPr>
        <w:t>есть</w:t>
      </w:r>
      <w:proofErr w:type="spellEnd"/>
      <w:r w:rsidRPr="00764790">
        <w:rPr>
          <w:rFonts w:ascii="CorporateSTOT" w:hAnsi="CorporateSTOT"/>
        </w:rPr>
        <w:t xml:space="preserve"> </w:t>
      </w:r>
      <w:proofErr w:type="spellStart"/>
      <w:r w:rsidRPr="00764790">
        <w:rPr>
          <w:rFonts w:ascii="CorporateSTOT" w:hAnsi="CorporateSTOT"/>
        </w:rPr>
        <w:t>начинает</w:t>
      </w:r>
      <w:proofErr w:type="spellEnd"/>
      <w:r w:rsidRPr="00764790">
        <w:rPr>
          <w:rFonts w:ascii="CorporateSTOT" w:hAnsi="CorporateSTOT"/>
        </w:rPr>
        <w:t xml:space="preserve"> </w:t>
      </w:r>
      <w:proofErr w:type="spellStart"/>
      <w:r w:rsidRPr="00764790">
        <w:rPr>
          <w:rFonts w:ascii="CorporateSTOT" w:hAnsi="CorporateSTOT"/>
        </w:rPr>
        <w:t>разрушаться</w:t>
      </w:r>
      <w:proofErr w:type="spellEnd"/>
      <w:r w:rsidRPr="00764790">
        <w:rPr>
          <w:rFonts w:ascii="CorporateSTOT" w:hAnsi="CorporateSTOT"/>
        </w:rPr>
        <w:t xml:space="preserve"> </w:t>
      </w:r>
      <w:proofErr w:type="spellStart"/>
      <w:r w:rsidRPr="00764790">
        <w:rPr>
          <w:rFonts w:ascii="CorporateSTOT" w:hAnsi="CorporateSTOT"/>
        </w:rPr>
        <w:t>уже</w:t>
      </w:r>
      <w:proofErr w:type="spellEnd"/>
      <w:r w:rsidRPr="00764790">
        <w:rPr>
          <w:rFonts w:ascii="CorporateSTOT" w:hAnsi="CorporateSTOT"/>
        </w:rPr>
        <w:t xml:space="preserve"> </w:t>
      </w:r>
      <w:proofErr w:type="spellStart"/>
      <w:r w:rsidRPr="00764790">
        <w:rPr>
          <w:rFonts w:ascii="CorporateSTOT" w:hAnsi="CorporateSTOT"/>
        </w:rPr>
        <w:t>при</w:t>
      </w:r>
      <w:proofErr w:type="spellEnd"/>
      <w:r w:rsidRPr="00764790">
        <w:rPr>
          <w:rFonts w:ascii="CorporateSTOT" w:hAnsi="CorporateSTOT"/>
        </w:rPr>
        <w:t xml:space="preserve"> </w:t>
      </w:r>
      <w:proofErr w:type="spellStart"/>
      <w:r w:rsidRPr="00764790">
        <w:rPr>
          <w:rFonts w:ascii="CorporateSTOT" w:hAnsi="CorporateSTOT"/>
        </w:rPr>
        <w:t>температуре</w:t>
      </w:r>
      <w:proofErr w:type="spellEnd"/>
      <w:r w:rsidRPr="00764790">
        <w:rPr>
          <w:rFonts w:ascii="CorporateSTOT" w:hAnsi="CorporateSTOT"/>
        </w:rPr>
        <w:t xml:space="preserve"> 70-80 °С, </w:t>
      </w:r>
      <w:proofErr w:type="spellStart"/>
      <w:r w:rsidRPr="00764790">
        <w:rPr>
          <w:rFonts w:ascii="CorporateSTOT" w:hAnsi="CorporateSTOT"/>
        </w:rPr>
        <w:t>поэтому</w:t>
      </w:r>
      <w:proofErr w:type="spellEnd"/>
      <w:r w:rsidRPr="00764790">
        <w:rPr>
          <w:rFonts w:ascii="CorporateSTOT" w:hAnsi="CorporateSTOT"/>
        </w:rPr>
        <w:t xml:space="preserve"> в </w:t>
      </w:r>
      <w:proofErr w:type="spellStart"/>
      <w:r w:rsidRPr="00764790">
        <w:rPr>
          <w:rFonts w:ascii="CorporateSTOT" w:hAnsi="CorporateSTOT"/>
        </w:rPr>
        <w:t>кабельной</w:t>
      </w:r>
      <w:proofErr w:type="spellEnd"/>
      <w:r w:rsidRPr="00764790">
        <w:rPr>
          <w:rFonts w:ascii="CorporateSTOT" w:hAnsi="CorporateSTOT"/>
        </w:rPr>
        <w:t xml:space="preserve"> </w:t>
      </w:r>
      <w:proofErr w:type="spellStart"/>
      <w:r w:rsidRPr="00764790">
        <w:rPr>
          <w:rFonts w:ascii="CorporateSTOT" w:hAnsi="CorporateSTOT"/>
        </w:rPr>
        <w:t>промышленности</w:t>
      </w:r>
      <w:proofErr w:type="spellEnd"/>
      <w:r w:rsidRPr="00764790">
        <w:rPr>
          <w:rFonts w:ascii="CorporateSTOT" w:hAnsi="CorporateSTOT"/>
        </w:rPr>
        <w:t xml:space="preserve"> </w:t>
      </w:r>
      <w:proofErr w:type="spellStart"/>
      <w:r w:rsidRPr="00764790">
        <w:rPr>
          <w:rFonts w:ascii="CorporateSTOT" w:hAnsi="CorporateSTOT"/>
        </w:rPr>
        <w:t>используют</w:t>
      </w:r>
      <w:proofErr w:type="spellEnd"/>
      <w:r w:rsidRPr="00764790">
        <w:rPr>
          <w:rFonts w:ascii="CorporateSTOT" w:hAnsi="CorporateSTOT"/>
        </w:rPr>
        <w:t xml:space="preserve"> ПВХ </w:t>
      </w:r>
      <w:proofErr w:type="spellStart"/>
      <w:r w:rsidRPr="00764790">
        <w:rPr>
          <w:rFonts w:ascii="CorporateSTOT" w:hAnsi="CorporateSTOT"/>
        </w:rPr>
        <w:t>компаунд</w:t>
      </w:r>
      <w:proofErr w:type="spellEnd"/>
      <w:r w:rsidRPr="00764790">
        <w:rPr>
          <w:rFonts w:ascii="CorporateSTOT" w:hAnsi="CorporateSTOT"/>
        </w:rPr>
        <w:t xml:space="preserve"> </w:t>
      </w:r>
      <w:proofErr w:type="spellStart"/>
      <w:r w:rsidRPr="00764790">
        <w:rPr>
          <w:rFonts w:ascii="CorporateSTOT" w:hAnsi="CorporateSTOT"/>
        </w:rPr>
        <w:t>на</w:t>
      </w:r>
      <w:proofErr w:type="spellEnd"/>
      <w:r w:rsidRPr="00764790">
        <w:rPr>
          <w:rFonts w:ascii="CorporateSTOT" w:hAnsi="CorporateSTOT"/>
        </w:rPr>
        <w:t xml:space="preserve"> </w:t>
      </w:r>
      <w:proofErr w:type="spellStart"/>
      <w:r w:rsidRPr="00764790">
        <w:rPr>
          <w:rFonts w:ascii="CorporateSTOT" w:hAnsi="CorporateSTOT"/>
        </w:rPr>
        <w:t>базе</w:t>
      </w:r>
      <w:proofErr w:type="spellEnd"/>
      <w:r w:rsidRPr="00764790">
        <w:rPr>
          <w:rFonts w:ascii="CorporateSTOT" w:hAnsi="CorporateSTOT"/>
        </w:rPr>
        <w:t xml:space="preserve"> ПВХ </w:t>
      </w:r>
      <w:proofErr w:type="spellStart"/>
      <w:r w:rsidRPr="00764790">
        <w:rPr>
          <w:rFonts w:ascii="CorporateSTOT" w:hAnsi="CorporateSTOT"/>
        </w:rPr>
        <w:t>смолы</w:t>
      </w:r>
      <w:proofErr w:type="spellEnd"/>
      <w:r w:rsidRPr="00764790">
        <w:rPr>
          <w:rFonts w:ascii="CorporateSTOT" w:hAnsi="CorporateSTOT"/>
        </w:rPr>
        <w:t xml:space="preserve"> с </w:t>
      </w:r>
      <w:proofErr w:type="spellStart"/>
      <w:r w:rsidRPr="00764790">
        <w:rPr>
          <w:rFonts w:ascii="CorporateSTOT" w:hAnsi="CorporateSTOT"/>
        </w:rPr>
        <w:t>добавлением</w:t>
      </w:r>
      <w:proofErr w:type="spellEnd"/>
      <w:r w:rsidRPr="00764790">
        <w:rPr>
          <w:rFonts w:ascii="CorporateSTOT" w:hAnsi="CorporateSTOT"/>
        </w:rPr>
        <w:t xml:space="preserve"> </w:t>
      </w:r>
      <w:proofErr w:type="spellStart"/>
      <w:r w:rsidRPr="00764790">
        <w:rPr>
          <w:rFonts w:ascii="CorporateSTOT" w:hAnsi="CorporateSTOT"/>
        </w:rPr>
        <w:t>пластификаторов</w:t>
      </w:r>
      <w:proofErr w:type="spellEnd"/>
      <w:r w:rsidRPr="00764790">
        <w:rPr>
          <w:rFonts w:ascii="CorporateSTOT" w:hAnsi="CorporateSTOT"/>
        </w:rPr>
        <w:t xml:space="preserve">, </w:t>
      </w:r>
      <w:proofErr w:type="spellStart"/>
      <w:r w:rsidRPr="00764790">
        <w:rPr>
          <w:rFonts w:ascii="CorporateSTOT" w:hAnsi="CorporateSTOT"/>
        </w:rPr>
        <w:t>стабилизаторов</w:t>
      </w:r>
      <w:proofErr w:type="spellEnd"/>
      <w:r w:rsidRPr="00764790">
        <w:rPr>
          <w:rFonts w:ascii="CorporateSTOT" w:hAnsi="CorporateSTOT"/>
        </w:rPr>
        <w:t xml:space="preserve">, </w:t>
      </w:r>
      <w:proofErr w:type="spellStart"/>
      <w:r w:rsidRPr="00764790">
        <w:rPr>
          <w:rFonts w:ascii="CorporateSTOT" w:hAnsi="CorporateSTOT"/>
        </w:rPr>
        <w:t>антипиренов</w:t>
      </w:r>
      <w:proofErr w:type="spellEnd"/>
      <w:r w:rsidRPr="00764790">
        <w:rPr>
          <w:rFonts w:ascii="CorporateSTOT" w:hAnsi="CorporateSTOT"/>
        </w:rPr>
        <w:t xml:space="preserve"> и </w:t>
      </w:r>
      <w:proofErr w:type="spellStart"/>
      <w:r w:rsidRPr="00764790">
        <w:rPr>
          <w:rFonts w:ascii="CorporateSTOT" w:hAnsi="CorporateSTOT"/>
        </w:rPr>
        <w:t>иных</w:t>
      </w:r>
      <w:proofErr w:type="spellEnd"/>
      <w:r w:rsidRPr="00764790">
        <w:rPr>
          <w:rFonts w:ascii="CorporateSTOT" w:hAnsi="CorporateSTOT"/>
        </w:rPr>
        <w:t xml:space="preserve"> </w:t>
      </w:r>
      <w:proofErr w:type="spellStart"/>
      <w:r w:rsidRPr="00764790">
        <w:rPr>
          <w:rFonts w:ascii="CorporateSTOT" w:hAnsi="CorporateSTOT"/>
        </w:rPr>
        <w:t>модификаторов</w:t>
      </w:r>
      <w:proofErr w:type="spellEnd"/>
      <w:r w:rsidRPr="00764790">
        <w:rPr>
          <w:rFonts w:ascii="CorporateSTOT" w:hAnsi="CorporateSTOT"/>
        </w:rPr>
        <w:t xml:space="preserve"> и </w:t>
      </w:r>
      <w:proofErr w:type="spellStart"/>
      <w:r w:rsidRPr="00764790">
        <w:rPr>
          <w:rFonts w:ascii="CorporateSTOT" w:hAnsi="CorporateSTOT"/>
        </w:rPr>
        <w:t>наполнителей</w:t>
      </w:r>
      <w:proofErr w:type="spellEnd"/>
      <w:r w:rsidRPr="00764790">
        <w:rPr>
          <w:rFonts w:ascii="CorporateSTOT" w:hAnsi="CorporateSTOT"/>
        </w:rPr>
        <w:t xml:space="preserve">. </w:t>
      </w:r>
      <w:proofErr w:type="spellStart"/>
      <w:r w:rsidRPr="00764790">
        <w:rPr>
          <w:rFonts w:ascii="CorporateSTOT" w:hAnsi="CorporateSTOT"/>
        </w:rPr>
        <w:t>Пластификаторы</w:t>
      </w:r>
      <w:proofErr w:type="spellEnd"/>
      <w:r w:rsidRPr="00764790">
        <w:rPr>
          <w:rFonts w:ascii="CorporateSTOT" w:hAnsi="CorporateSTOT"/>
        </w:rPr>
        <w:t xml:space="preserve"> </w:t>
      </w:r>
      <w:proofErr w:type="spellStart"/>
      <w:r w:rsidRPr="00764790">
        <w:rPr>
          <w:rFonts w:ascii="CorporateSTOT" w:hAnsi="CorporateSTOT"/>
        </w:rPr>
        <w:t>обеспечивают</w:t>
      </w:r>
      <w:proofErr w:type="spellEnd"/>
      <w:r w:rsidRPr="00764790">
        <w:rPr>
          <w:rFonts w:ascii="CorporateSTOT" w:hAnsi="CorporateSTOT"/>
        </w:rPr>
        <w:t xml:space="preserve"> </w:t>
      </w:r>
      <w:proofErr w:type="spellStart"/>
      <w:r w:rsidRPr="00764790">
        <w:rPr>
          <w:rFonts w:ascii="CorporateSTOT" w:hAnsi="CorporateSTOT"/>
        </w:rPr>
        <w:t>прочность</w:t>
      </w:r>
      <w:proofErr w:type="spellEnd"/>
      <w:r w:rsidRPr="00764790">
        <w:rPr>
          <w:rFonts w:ascii="CorporateSTOT" w:hAnsi="CorporateSTOT"/>
        </w:rPr>
        <w:t xml:space="preserve"> и </w:t>
      </w:r>
      <w:proofErr w:type="spellStart"/>
      <w:r w:rsidRPr="00764790">
        <w:rPr>
          <w:rFonts w:ascii="CorporateSTOT" w:hAnsi="CorporateSTOT"/>
        </w:rPr>
        <w:t>пластичность</w:t>
      </w:r>
      <w:proofErr w:type="spellEnd"/>
      <w:r w:rsidRPr="00764790">
        <w:rPr>
          <w:rFonts w:ascii="CorporateSTOT" w:hAnsi="CorporateSTOT"/>
        </w:rPr>
        <w:t xml:space="preserve"> ПВХ </w:t>
      </w:r>
      <w:proofErr w:type="spellStart"/>
      <w:r w:rsidRPr="00764790">
        <w:rPr>
          <w:rFonts w:ascii="CorporateSTOT" w:hAnsi="CorporateSTOT"/>
        </w:rPr>
        <w:t>компаунда</w:t>
      </w:r>
      <w:proofErr w:type="spellEnd"/>
      <w:r w:rsidRPr="00764790">
        <w:rPr>
          <w:rFonts w:ascii="CorporateSTOT" w:hAnsi="CorporateSTOT"/>
        </w:rPr>
        <w:t xml:space="preserve">. </w:t>
      </w:r>
      <w:proofErr w:type="spellStart"/>
      <w:r w:rsidRPr="00764790">
        <w:rPr>
          <w:rFonts w:ascii="CorporateSTOT" w:hAnsi="CorporateSTOT"/>
        </w:rPr>
        <w:t>Это</w:t>
      </w:r>
      <w:proofErr w:type="spellEnd"/>
      <w:r w:rsidRPr="00764790">
        <w:rPr>
          <w:rFonts w:ascii="CorporateSTOT" w:hAnsi="CorporateSTOT"/>
        </w:rPr>
        <w:t xml:space="preserve"> </w:t>
      </w:r>
      <w:proofErr w:type="spellStart"/>
      <w:r w:rsidRPr="00764790">
        <w:rPr>
          <w:rFonts w:ascii="CorporateSTOT" w:hAnsi="CorporateSTOT"/>
        </w:rPr>
        <w:t>одна</w:t>
      </w:r>
      <w:proofErr w:type="spellEnd"/>
      <w:r w:rsidRPr="00764790">
        <w:rPr>
          <w:rFonts w:ascii="CorporateSTOT" w:hAnsi="CorporateSTOT"/>
        </w:rPr>
        <w:t xml:space="preserve"> </w:t>
      </w:r>
      <w:proofErr w:type="spellStart"/>
      <w:r w:rsidRPr="00764790">
        <w:rPr>
          <w:rFonts w:ascii="CorporateSTOT" w:hAnsi="CorporateSTOT"/>
        </w:rPr>
        <w:t>из</w:t>
      </w:r>
      <w:proofErr w:type="spellEnd"/>
      <w:r w:rsidRPr="00764790">
        <w:rPr>
          <w:rFonts w:ascii="CorporateSTOT" w:hAnsi="CorporateSTOT"/>
        </w:rPr>
        <w:t xml:space="preserve"> </w:t>
      </w:r>
      <w:proofErr w:type="spellStart"/>
      <w:r w:rsidRPr="00764790">
        <w:rPr>
          <w:rFonts w:ascii="CorporateSTOT" w:hAnsi="CorporateSTOT"/>
        </w:rPr>
        <w:t>самых</w:t>
      </w:r>
      <w:proofErr w:type="spellEnd"/>
      <w:r w:rsidRPr="00764790">
        <w:rPr>
          <w:rFonts w:ascii="CorporateSTOT" w:hAnsi="CorporateSTOT"/>
        </w:rPr>
        <w:t xml:space="preserve"> </w:t>
      </w:r>
      <w:proofErr w:type="spellStart"/>
      <w:r w:rsidRPr="00764790">
        <w:rPr>
          <w:rFonts w:ascii="CorporateSTOT" w:hAnsi="CorporateSTOT"/>
        </w:rPr>
        <w:t>дорогих</w:t>
      </w:r>
      <w:proofErr w:type="spellEnd"/>
      <w:r w:rsidRPr="00764790">
        <w:rPr>
          <w:rFonts w:ascii="CorporateSTOT" w:hAnsi="CorporateSTOT"/>
        </w:rPr>
        <w:t xml:space="preserve"> </w:t>
      </w:r>
      <w:proofErr w:type="spellStart"/>
      <w:r w:rsidRPr="00764790">
        <w:rPr>
          <w:rFonts w:ascii="CorporateSTOT" w:hAnsi="CorporateSTOT"/>
        </w:rPr>
        <w:t>составляющих</w:t>
      </w:r>
      <w:proofErr w:type="spellEnd"/>
      <w:r w:rsidRPr="00764790">
        <w:rPr>
          <w:rFonts w:ascii="CorporateSTOT" w:hAnsi="CorporateSTOT"/>
        </w:rPr>
        <w:t xml:space="preserve">  в </w:t>
      </w:r>
      <w:proofErr w:type="spellStart"/>
      <w:r w:rsidRPr="00764790">
        <w:rPr>
          <w:rFonts w:ascii="CorporateSTOT" w:hAnsi="CorporateSTOT"/>
        </w:rPr>
        <w:t>компаунде</w:t>
      </w:r>
      <w:proofErr w:type="spellEnd"/>
      <w:r w:rsidRPr="00764790">
        <w:rPr>
          <w:rFonts w:ascii="CorporateSTOT" w:hAnsi="CorporateSTOT"/>
        </w:rPr>
        <w:t xml:space="preserve">, </w:t>
      </w:r>
      <w:proofErr w:type="spellStart"/>
      <w:r w:rsidRPr="00764790">
        <w:rPr>
          <w:rFonts w:ascii="CorporateSTOT" w:hAnsi="CorporateSTOT"/>
        </w:rPr>
        <w:t>от</w:t>
      </w:r>
      <w:proofErr w:type="spellEnd"/>
      <w:r w:rsidRPr="00764790">
        <w:rPr>
          <w:rFonts w:ascii="CorporateSTOT" w:hAnsi="CorporateSTOT"/>
        </w:rPr>
        <w:t xml:space="preserve"> </w:t>
      </w:r>
      <w:proofErr w:type="spellStart"/>
      <w:r w:rsidRPr="00764790">
        <w:rPr>
          <w:rFonts w:ascii="CorporateSTOT" w:hAnsi="CorporateSTOT"/>
        </w:rPr>
        <w:t>количества</w:t>
      </w:r>
      <w:proofErr w:type="spellEnd"/>
      <w:r w:rsidRPr="00764790">
        <w:rPr>
          <w:rFonts w:ascii="CorporateSTOT" w:hAnsi="CorporateSTOT"/>
        </w:rPr>
        <w:t xml:space="preserve"> и </w:t>
      </w:r>
      <w:proofErr w:type="spellStart"/>
      <w:r w:rsidRPr="00764790">
        <w:rPr>
          <w:rFonts w:ascii="CorporateSTOT" w:hAnsi="CorporateSTOT"/>
        </w:rPr>
        <w:t>качества</w:t>
      </w:r>
      <w:proofErr w:type="spellEnd"/>
      <w:r w:rsidRPr="00764790">
        <w:rPr>
          <w:rFonts w:ascii="CorporateSTOT" w:hAnsi="CorporateSTOT"/>
        </w:rPr>
        <w:t xml:space="preserve"> </w:t>
      </w:r>
      <w:proofErr w:type="spellStart"/>
      <w:r w:rsidRPr="00764790">
        <w:rPr>
          <w:rFonts w:ascii="CorporateSTOT" w:hAnsi="CorporateSTOT"/>
        </w:rPr>
        <w:t>которой</w:t>
      </w:r>
      <w:proofErr w:type="spellEnd"/>
      <w:r w:rsidRPr="00764790">
        <w:rPr>
          <w:rFonts w:ascii="CorporateSTOT" w:hAnsi="CorporateSTOT"/>
        </w:rPr>
        <w:t xml:space="preserve"> </w:t>
      </w:r>
      <w:proofErr w:type="spellStart"/>
      <w:r w:rsidRPr="00764790">
        <w:rPr>
          <w:rFonts w:ascii="CorporateSTOT" w:hAnsi="CorporateSTOT"/>
        </w:rPr>
        <w:t>зависит</w:t>
      </w:r>
      <w:proofErr w:type="spellEnd"/>
      <w:r w:rsidRPr="00764790">
        <w:rPr>
          <w:rFonts w:ascii="CorporateSTOT" w:hAnsi="CorporateSTOT"/>
        </w:rPr>
        <w:t xml:space="preserve"> </w:t>
      </w:r>
      <w:proofErr w:type="spellStart"/>
      <w:r w:rsidRPr="00764790">
        <w:rPr>
          <w:rFonts w:ascii="CorporateSTOT" w:hAnsi="CorporateSTOT"/>
        </w:rPr>
        <w:t>надёжность</w:t>
      </w:r>
      <w:proofErr w:type="spellEnd"/>
      <w:r w:rsidRPr="00764790">
        <w:rPr>
          <w:rFonts w:ascii="CorporateSTOT" w:hAnsi="CorporateSTOT"/>
        </w:rPr>
        <w:t xml:space="preserve"> </w:t>
      </w:r>
      <w:proofErr w:type="spellStart"/>
      <w:r w:rsidRPr="00764790">
        <w:rPr>
          <w:rFonts w:ascii="CorporateSTOT" w:hAnsi="CorporateSTOT"/>
        </w:rPr>
        <w:t>кабельного</w:t>
      </w:r>
      <w:proofErr w:type="spellEnd"/>
      <w:r w:rsidRPr="00764790">
        <w:rPr>
          <w:rFonts w:ascii="CorporateSTOT" w:hAnsi="CorporateSTOT"/>
        </w:rPr>
        <w:t xml:space="preserve"> </w:t>
      </w:r>
      <w:proofErr w:type="spellStart"/>
      <w:r w:rsidRPr="00764790">
        <w:rPr>
          <w:rFonts w:ascii="CorporateSTOT" w:hAnsi="CorporateSTOT"/>
        </w:rPr>
        <w:t>изделия</w:t>
      </w:r>
      <w:proofErr w:type="spellEnd"/>
      <w:r w:rsidRPr="00764790">
        <w:rPr>
          <w:rFonts w:ascii="CorporateSTOT" w:hAnsi="CorporateSTOT"/>
        </w:rPr>
        <w:t xml:space="preserve">. </w:t>
      </w:r>
    </w:p>
    <w:p w:rsidR="00FB756B" w:rsidRPr="00764790" w:rsidRDefault="00FB756B" w:rsidP="00FB756B">
      <w:pPr>
        <w:rPr>
          <w:rFonts w:ascii="CorporateSTOT" w:hAnsi="CorporateSTOT"/>
        </w:rPr>
      </w:pPr>
      <w:proofErr w:type="spellStart"/>
      <w:r w:rsidRPr="00764790">
        <w:rPr>
          <w:rFonts w:ascii="CorporateSTOT" w:hAnsi="CorporateSTOT"/>
        </w:rPr>
        <w:t>Чаще</w:t>
      </w:r>
      <w:proofErr w:type="spellEnd"/>
      <w:r w:rsidRPr="00764790">
        <w:rPr>
          <w:rFonts w:ascii="CorporateSTOT" w:hAnsi="CorporateSTOT"/>
        </w:rPr>
        <w:t xml:space="preserve"> </w:t>
      </w:r>
      <w:proofErr w:type="spellStart"/>
      <w:r w:rsidRPr="00764790">
        <w:rPr>
          <w:rFonts w:ascii="CorporateSTOT" w:hAnsi="CorporateSTOT"/>
        </w:rPr>
        <w:t>всего</w:t>
      </w:r>
      <w:proofErr w:type="spellEnd"/>
      <w:r w:rsidRPr="00764790">
        <w:rPr>
          <w:rFonts w:ascii="CorporateSTOT" w:hAnsi="CorporateSTOT"/>
        </w:rPr>
        <w:t xml:space="preserve">, в </w:t>
      </w:r>
      <w:proofErr w:type="spellStart"/>
      <w:r w:rsidRPr="00764790">
        <w:rPr>
          <w:rFonts w:ascii="CorporateSTOT" w:hAnsi="CorporateSTOT"/>
        </w:rPr>
        <w:t>России</w:t>
      </w:r>
      <w:proofErr w:type="spellEnd"/>
      <w:r w:rsidRPr="00764790">
        <w:rPr>
          <w:rFonts w:ascii="CorporateSTOT" w:hAnsi="CorporateSTOT"/>
        </w:rPr>
        <w:t xml:space="preserve"> в </w:t>
      </w:r>
      <w:proofErr w:type="spellStart"/>
      <w:r w:rsidRPr="00764790">
        <w:rPr>
          <w:rFonts w:ascii="CorporateSTOT" w:hAnsi="CorporateSTOT"/>
        </w:rPr>
        <w:t>качестве</w:t>
      </w:r>
      <w:proofErr w:type="spellEnd"/>
      <w:r w:rsidRPr="00764790">
        <w:rPr>
          <w:rFonts w:ascii="CorporateSTOT" w:hAnsi="CorporateSTOT"/>
        </w:rPr>
        <w:t xml:space="preserve"> </w:t>
      </w:r>
      <w:proofErr w:type="spellStart"/>
      <w:r w:rsidRPr="00764790">
        <w:rPr>
          <w:rFonts w:ascii="CorporateSTOT" w:hAnsi="CorporateSTOT"/>
        </w:rPr>
        <w:t>стабилизатора</w:t>
      </w:r>
      <w:proofErr w:type="spellEnd"/>
      <w:r w:rsidRPr="00764790">
        <w:rPr>
          <w:rFonts w:ascii="CorporateSTOT" w:hAnsi="CorporateSTOT"/>
        </w:rPr>
        <w:t xml:space="preserve"> </w:t>
      </w:r>
      <w:proofErr w:type="spellStart"/>
      <w:r w:rsidRPr="00764790">
        <w:rPr>
          <w:rFonts w:ascii="CorporateSTOT" w:hAnsi="CorporateSTOT"/>
        </w:rPr>
        <w:t>используют</w:t>
      </w:r>
      <w:proofErr w:type="spellEnd"/>
      <w:r w:rsidRPr="00764790">
        <w:rPr>
          <w:rFonts w:ascii="CorporateSTOT" w:hAnsi="CorporateSTOT"/>
        </w:rPr>
        <w:t xml:space="preserve"> </w:t>
      </w:r>
      <w:proofErr w:type="spellStart"/>
      <w:r w:rsidRPr="00764790">
        <w:rPr>
          <w:rFonts w:ascii="CorporateSTOT" w:hAnsi="CorporateSTOT"/>
        </w:rPr>
        <w:t>диоктилфталат</w:t>
      </w:r>
      <w:proofErr w:type="spellEnd"/>
      <w:r w:rsidRPr="00764790">
        <w:rPr>
          <w:rFonts w:ascii="CorporateSTOT" w:hAnsi="CorporateSTOT"/>
        </w:rPr>
        <w:t xml:space="preserve"> (ДОФ), </w:t>
      </w:r>
      <w:proofErr w:type="spellStart"/>
      <w:r w:rsidRPr="00764790">
        <w:rPr>
          <w:rFonts w:ascii="CorporateSTOT" w:hAnsi="CorporateSTOT"/>
        </w:rPr>
        <w:t>который</w:t>
      </w:r>
      <w:proofErr w:type="spellEnd"/>
      <w:r w:rsidRPr="00764790">
        <w:rPr>
          <w:rFonts w:ascii="CorporateSTOT" w:hAnsi="CorporateSTOT"/>
        </w:rPr>
        <w:t xml:space="preserve"> </w:t>
      </w:r>
      <w:proofErr w:type="spellStart"/>
      <w:r w:rsidRPr="00764790">
        <w:rPr>
          <w:rFonts w:ascii="CorporateSTOT" w:hAnsi="CorporateSTOT"/>
        </w:rPr>
        <w:t>обеспечивает</w:t>
      </w:r>
      <w:proofErr w:type="spellEnd"/>
      <w:r w:rsidRPr="00764790">
        <w:rPr>
          <w:rFonts w:ascii="CorporateSTOT" w:hAnsi="CorporateSTOT"/>
        </w:rPr>
        <w:t xml:space="preserve"> </w:t>
      </w:r>
      <w:proofErr w:type="spellStart"/>
      <w:r w:rsidRPr="00764790">
        <w:rPr>
          <w:rFonts w:ascii="CorporateSTOT" w:hAnsi="CorporateSTOT"/>
        </w:rPr>
        <w:t>требуемое</w:t>
      </w:r>
      <w:proofErr w:type="spellEnd"/>
      <w:r w:rsidRPr="00764790">
        <w:rPr>
          <w:rFonts w:ascii="CorporateSTOT" w:hAnsi="CorporateSTOT"/>
        </w:rPr>
        <w:t xml:space="preserve"> </w:t>
      </w:r>
      <w:proofErr w:type="spellStart"/>
      <w:r w:rsidRPr="00764790">
        <w:rPr>
          <w:rFonts w:ascii="CorporateSTOT" w:hAnsi="CorporateSTOT"/>
        </w:rPr>
        <w:t>качество</w:t>
      </w:r>
      <w:proofErr w:type="spellEnd"/>
      <w:r w:rsidRPr="00764790">
        <w:rPr>
          <w:rFonts w:ascii="CorporateSTOT" w:hAnsi="CorporateSTOT"/>
        </w:rPr>
        <w:t xml:space="preserve"> </w:t>
      </w:r>
      <w:proofErr w:type="spellStart"/>
      <w:r w:rsidRPr="00764790">
        <w:rPr>
          <w:rFonts w:ascii="CorporateSTOT" w:hAnsi="CorporateSTOT"/>
        </w:rPr>
        <w:t>компаунда</w:t>
      </w:r>
      <w:proofErr w:type="spellEnd"/>
      <w:r w:rsidRPr="00764790">
        <w:rPr>
          <w:rFonts w:ascii="CorporateSTOT" w:hAnsi="CorporateSTOT"/>
        </w:rPr>
        <w:t xml:space="preserve">, </w:t>
      </w:r>
      <w:proofErr w:type="spellStart"/>
      <w:r w:rsidRPr="00764790">
        <w:rPr>
          <w:rFonts w:ascii="CorporateSTOT" w:hAnsi="CorporateSTOT"/>
        </w:rPr>
        <w:t>но</w:t>
      </w:r>
      <w:proofErr w:type="spellEnd"/>
      <w:r w:rsidRPr="00764790">
        <w:rPr>
          <w:rFonts w:ascii="CorporateSTOT" w:hAnsi="CorporateSTOT"/>
        </w:rPr>
        <w:t xml:space="preserve">, </w:t>
      </w:r>
      <w:proofErr w:type="spellStart"/>
      <w:r w:rsidRPr="00764790">
        <w:rPr>
          <w:rFonts w:ascii="CorporateSTOT" w:hAnsi="CorporateSTOT"/>
        </w:rPr>
        <w:t>запрещён</w:t>
      </w:r>
      <w:proofErr w:type="spellEnd"/>
      <w:r w:rsidRPr="00764790">
        <w:rPr>
          <w:rFonts w:ascii="CorporateSTOT" w:hAnsi="CorporateSTOT"/>
        </w:rPr>
        <w:t xml:space="preserve"> в </w:t>
      </w:r>
      <w:proofErr w:type="spellStart"/>
      <w:r w:rsidRPr="00764790">
        <w:rPr>
          <w:rFonts w:ascii="CorporateSTOT" w:hAnsi="CorporateSTOT"/>
        </w:rPr>
        <w:t>Европе</w:t>
      </w:r>
      <w:proofErr w:type="spellEnd"/>
      <w:r w:rsidRPr="00764790">
        <w:rPr>
          <w:rFonts w:ascii="CorporateSTOT" w:hAnsi="CorporateSTOT"/>
        </w:rPr>
        <w:t xml:space="preserve"> </w:t>
      </w:r>
      <w:proofErr w:type="spellStart"/>
      <w:r w:rsidRPr="00764790">
        <w:rPr>
          <w:rFonts w:ascii="CorporateSTOT" w:hAnsi="CorporateSTOT"/>
        </w:rPr>
        <w:t>экологической</w:t>
      </w:r>
      <w:proofErr w:type="spellEnd"/>
      <w:r w:rsidRPr="00764790">
        <w:rPr>
          <w:rFonts w:ascii="CorporateSTOT" w:hAnsi="CorporateSTOT"/>
        </w:rPr>
        <w:t xml:space="preserve"> </w:t>
      </w:r>
      <w:proofErr w:type="spellStart"/>
      <w:r w:rsidRPr="00764790">
        <w:rPr>
          <w:rFonts w:ascii="CorporateSTOT" w:hAnsi="CorporateSTOT"/>
        </w:rPr>
        <w:t>директивой</w:t>
      </w:r>
      <w:proofErr w:type="spellEnd"/>
      <w:r w:rsidRPr="00764790">
        <w:rPr>
          <w:rFonts w:ascii="CorporateSTOT" w:hAnsi="CorporateSTOT"/>
        </w:rPr>
        <w:t xml:space="preserve"> REACH </w:t>
      </w:r>
      <w:proofErr w:type="spellStart"/>
      <w:r w:rsidRPr="00764790">
        <w:rPr>
          <w:rFonts w:ascii="CorporateSTOT" w:hAnsi="CorporateSTOT"/>
        </w:rPr>
        <w:t>как</w:t>
      </w:r>
      <w:proofErr w:type="spellEnd"/>
      <w:r w:rsidRPr="00764790">
        <w:rPr>
          <w:rFonts w:ascii="CorporateSTOT" w:hAnsi="CorporateSTOT"/>
        </w:rPr>
        <w:t xml:space="preserve"> </w:t>
      </w:r>
      <w:proofErr w:type="spellStart"/>
      <w:r w:rsidRPr="00764790">
        <w:rPr>
          <w:rFonts w:ascii="CorporateSTOT" w:hAnsi="CorporateSTOT"/>
        </w:rPr>
        <w:t>крайне</w:t>
      </w:r>
      <w:proofErr w:type="spellEnd"/>
      <w:r w:rsidRPr="00764790">
        <w:rPr>
          <w:rFonts w:ascii="CorporateSTOT" w:hAnsi="CorporateSTOT"/>
        </w:rPr>
        <w:t xml:space="preserve"> </w:t>
      </w:r>
      <w:proofErr w:type="spellStart"/>
      <w:r w:rsidRPr="00764790">
        <w:rPr>
          <w:rFonts w:ascii="CorporateSTOT" w:hAnsi="CorporateSTOT"/>
        </w:rPr>
        <w:t>опасный</w:t>
      </w:r>
      <w:proofErr w:type="spellEnd"/>
      <w:r w:rsidRPr="00764790">
        <w:rPr>
          <w:rFonts w:ascii="CorporateSTOT" w:hAnsi="CorporateSTOT"/>
        </w:rPr>
        <w:t xml:space="preserve"> </w:t>
      </w:r>
      <w:proofErr w:type="spellStart"/>
      <w:r w:rsidRPr="00764790">
        <w:rPr>
          <w:rFonts w:ascii="CorporateSTOT" w:hAnsi="CorporateSTOT"/>
        </w:rPr>
        <w:t>канцероген</w:t>
      </w:r>
      <w:proofErr w:type="spellEnd"/>
      <w:r w:rsidRPr="00764790">
        <w:rPr>
          <w:rFonts w:ascii="CorporateSTOT" w:hAnsi="CorporateSTOT"/>
        </w:rPr>
        <w:t xml:space="preserve">. </w:t>
      </w:r>
      <w:r>
        <w:rPr>
          <w:rFonts w:ascii="CorporateSTOT" w:hAnsi="CorporateSTOT"/>
        </w:rPr>
        <w:t xml:space="preserve">И, к </w:t>
      </w:r>
      <w:proofErr w:type="spellStart"/>
      <w:r>
        <w:rPr>
          <w:rFonts w:ascii="CorporateSTOT" w:hAnsi="CorporateSTOT"/>
        </w:rPr>
        <w:t>сожалению</w:t>
      </w:r>
      <w:proofErr w:type="spellEnd"/>
      <w:r>
        <w:rPr>
          <w:rFonts w:ascii="CorporateSTOT" w:hAnsi="CorporateSTOT"/>
        </w:rPr>
        <w:t>,</w:t>
      </w:r>
      <w:r w:rsidRPr="00764790">
        <w:rPr>
          <w:rFonts w:ascii="CorporateSTOT" w:hAnsi="CorporateSTOT"/>
        </w:rPr>
        <w:t xml:space="preserve"> </w:t>
      </w:r>
      <w:proofErr w:type="spellStart"/>
      <w:r w:rsidRPr="00764790">
        <w:rPr>
          <w:rFonts w:ascii="CorporateSTOT" w:hAnsi="CorporateSTOT"/>
        </w:rPr>
        <w:t>для</w:t>
      </w:r>
      <w:proofErr w:type="spellEnd"/>
      <w:r w:rsidRPr="00764790">
        <w:rPr>
          <w:rFonts w:ascii="CorporateSTOT" w:hAnsi="CorporateSTOT"/>
        </w:rPr>
        <w:t xml:space="preserve"> </w:t>
      </w:r>
      <w:proofErr w:type="spellStart"/>
      <w:r w:rsidRPr="00764790">
        <w:rPr>
          <w:rFonts w:ascii="CorporateSTOT" w:hAnsi="CorporateSTOT"/>
        </w:rPr>
        <w:t>удешевления</w:t>
      </w:r>
      <w:proofErr w:type="spellEnd"/>
      <w:r w:rsidRPr="00764790">
        <w:rPr>
          <w:rFonts w:ascii="CorporateSTOT" w:hAnsi="CorporateSTOT"/>
        </w:rPr>
        <w:t xml:space="preserve"> ПВХ </w:t>
      </w:r>
      <w:proofErr w:type="spellStart"/>
      <w:r w:rsidRPr="00764790">
        <w:rPr>
          <w:rFonts w:ascii="CorporateSTOT" w:hAnsi="CorporateSTOT"/>
        </w:rPr>
        <w:t>композиций</w:t>
      </w:r>
      <w:proofErr w:type="spellEnd"/>
      <w:r w:rsidRPr="00764790">
        <w:rPr>
          <w:rFonts w:ascii="CorporateSTOT" w:hAnsi="CorporateSTOT"/>
        </w:rPr>
        <w:t xml:space="preserve"> и </w:t>
      </w:r>
      <w:proofErr w:type="spellStart"/>
      <w:r w:rsidRPr="00764790">
        <w:rPr>
          <w:rFonts w:ascii="CorporateSTOT" w:hAnsi="CorporateSTOT"/>
        </w:rPr>
        <w:t>снижения</w:t>
      </w:r>
      <w:proofErr w:type="spellEnd"/>
      <w:r w:rsidRPr="00764790">
        <w:rPr>
          <w:rFonts w:ascii="CorporateSTOT" w:hAnsi="CorporateSTOT"/>
        </w:rPr>
        <w:t xml:space="preserve"> </w:t>
      </w:r>
      <w:proofErr w:type="spellStart"/>
      <w:r w:rsidRPr="00764790">
        <w:rPr>
          <w:rFonts w:ascii="CorporateSTOT" w:hAnsi="CorporateSTOT"/>
        </w:rPr>
        <w:t>расхода</w:t>
      </w:r>
      <w:proofErr w:type="spellEnd"/>
      <w:r w:rsidRPr="00764790">
        <w:rPr>
          <w:rFonts w:ascii="CorporateSTOT" w:hAnsi="CorporateSTOT"/>
        </w:rPr>
        <w:t xml:space="preserve"> ДОФ </w:t>
      </w:r>
      <w:proofErr w:type="spellStart"/>
      <w:r w:rsidRPr="00764790">
        <w:rPr>
          <w:rFonts w:ascii="CorporateSTOT" w:hAnsi="CorporateSTOT"/>
        </w:rPr>
        <w:t>недобросовестные</w:t>
      </w:r>
      <w:proofErr w:type="spellEnd"/>
      <w:r w:rsidRPr="00764790">
        <w:rPr>
          <w:rFonts w:ascii="CorporateSTOT" w:hAnsi="CorporateSTOT"/>
        </w:rPr>
        <w:t xml:space="preserve"> </w:t>
      </w:r>
      <w:proofErr w:type="spellStart"/>
      <w:r w:rsidRPr="00764790">
        <w:rPr>
          <w:rFonts w:ascii="CorporateSTOT" w:hAnsi="CorporateSTOT"/>
        </w:rPr>
        <w:t>производители</w:t>
      </w:r>
      <w:proofErr w:type="spellEnd"/>
      <w:r w:rsidRPr="00764790">
        <w:rPr>
          <w:rFonts w:ascii="CorporateSTOT" w:hAnsi="CorporateSTOT"/>
        </w:rPr>
        <w:t xml:space="preserve"> ПВХ </w:t>
      </w:r>
      <w:proofErr w:type="spellStart"/>
      <w:r w:rsidRPr="00764790">
        <w:rPr>
          <w:rFonts w:ascii="CorporateSTOT" w:hAnsi="CorporateSTOT"/>
        </w:rPr>
        <w:t>композиций</w:t>
      </w:r>
      <w:proofErr w:type="spellEnd"/>
      <w:r w:rsidRPr="00764790">
        <w:rPr>
          <w:rFonts w:ascii="CorporateSTOT" w:hAnsi="CorporateSTOT"/>
        </w:rPr>
        <w:t xml:space="preserve"> </w:t>
      </w:r>
      <w:proofErr w:type="spellStart"/>
      <w:r w:rsidRPr="00764790">
        <w:rPr>
          <w:rFonts w:ascii="CorporateSTOT" w:hAnsi="CorporateSTOT"/>
        </w:rPr>
        <w:t>добавляют</w:t>
      </w:r>
      <w:proofErr w:type="spellEnd"/>
      <w:r>
        <w:rPr>
          <w:rFonts w:ascii="CorporateSTOT" w:hAnsi="CorporateSTOT"/>
        </w:rPr>
        <w:t xml:space="preserve"> </w:t>
      </w:r>
      <w:proofErr w:type="spellStart"/>
      <w:r>
        <w:rPr>
          <w:rFonts w:ascii="CorporateSTOT" w:hAnsi="CorporateSTOT"/>
        </w:rPr>
        <w:t>ещё</w:t>
      </w:r>
      <w:proofErr w:type="spellEnd"/>
      <w:r>
        <w:rPr>
          <w:rFonts w:ascii="CorporateSTOT" w:hAnsi="CorporateSTOT"/>
        </w:rPr>
        <w:t xml:space="preserve"> и</w:t>
      </w:r>
      <w:r w:rsidRPr="00764790">
        <w:rPr>
          <w:rFonts w:ascii="CorporateSTOT" w:hAnsi="CorporateSTOT"/>
        </w:rPr>
        <w:t xml:space="preserve"> </w:t>
      </w:r>
      <w:proofErr w:type="spellStart"/>
      <w:r w:rsidRPr="00764790">
        <w:rPr>
          <w:rFonts w:ascii="CorporateSTOT" w:hAnsi="CorporateSTOT"/>
        </w:rPr>
        <w:t>дешёвые</w:t>
      </w:r>
      <w:proofErr w:type="spellEnd"/>
      <w:r w:rsidRPr="00764790">
        <w:rPr>
          <w:rFonts w:ascii="CorporateSTOT" w:hAnsi="CorporateSTOT"/>
        </w:rPr>
        <w:t xml:space="preserve"> </w:t>
      </w:r>
      <w:proofErr w:type="spellStart"/>
      <w:r w:rsidRPr="00764790">
        <w:rPr>
          <w:rFonts w:ascii="CorporateSTOT" w:hAnsi="CorporateSTOT"/>
        </w:rPr>
        <w:t>высоколетучие</w:t>
      </w:r>
      <w:proofErr w:type="spellEnd"/>
      <w:r w:rsidRPr="00764790">
        <w:rPr>
          <w:rFonts w:ascii="CorporateSTOT" w:hAnsi="CorporateSTOT"/>
        </w:rPr>
        <w:t xml:space="preserve"> </w:t>
      </w:r>
      <w:proofErr w:type="spellStart"/>
      <w:r w:rsidRPr="00764790">
        <w:rPr>
          <w:rFonts w:ascii="CorporateSTOT" w:hAnsi="CorporateSTOT"/>
        </w:rPr>
        <w:t>пластификаторы</w:t>
      </w:r>
      <w:proofErr w:type="spellEnd"/>
      <w:r w:rsidRPr="00764790">
        <w:rPr>
          <w:rFonts w:ascii="CorporateSTOT" w:hAnsi="CorporateSTOT"/>
        </w:rPr>
        <w:t xml:space="preserve">, </w:t>
      </w:r>
      <w:proofErr w:type="spellStart"/>
      <w:r w:rsidRPr="00764790">
        <w:rPr>
          <w:rFonts w:ascii="CorporateSTOT" w:hAnsi="CorporateSTOT"/>
        </w:rPr>
        <w:t>которые</w:t>
      </w:r>
      <w:proofErr w:type="spellEnd"/>
      <w:r w:rsidRPr="00764790">
        <w:rPr>
          <w:rFonts w:ascii="CorporateSTOT" w:hAnsi="CorporateSTOT"/>
        </w:rPr>
        <w:t xml:space="preserve"> </w:t>
      </w:r>
      <w:proofErr w:type="spellStart"/>
      <w:r w:rsidRPr="00764790">
        <w:rPr>
          <w:rFonts w:ascii="CorporateSTOT" w:hAnsi="CorporateSTOT"/>
        </w:rPr>
        <w:t>за</w:t>
      </w:r>
      <w:proofErr w:type="spellEnd"/>
      <w:r w:rsidRPr="00764790">
        <w:rPr>
          <w:rFonts w:ascii="CorporateSTOT" w:hAnsi="CorporateSTOT"/>
        </w:rPr>
        <w:t xml:space="preserve"> </w:t>
      </w:r>
      <w:proofErr w:type="spellStart"/>
      <w:r w:rsidRPr="00764790">
        <w:rPr>
          <w:rFonts w:ascii="CorporateSTOT" w:hAnsi="CorporateSTOT"/>
        </w:rPr>
        <w:t>короткий</w:t>
      </w:r>
      <w:proofErr w:type="spellEnd"/>
      <w:r w:rsidRPr="00764790">
        <w:rPr>
          <w:rFonts w:ascii="CorporateSTOT" w:hAnsi="CorporateSTOT"/>
        </w:rPr>
        <w:t xml:space="preserve"> </w:t>
      </w:r>
      <w:proofErr w:type="spellStart"/>
      <w:r w:rsidRPr="00764790">
        <w:rPr>
          <w:rFonts w:ascii="CorporateSTOT" w:hAnsi="CorporateSTOT"/>
        </w:rPr>
        <w:t>срок</w:t>
      </w:r>
      <w:proofErr w:type="spellEnd"/>
      <w:r w:rsidRPr="00764790">
        <w:rPr>
          <w:rFonts w:ascii="CorporateSTOT" w:hAnsi="CorporateSTOT"/>
        </w:rPr>
        <w:t xml:space="preserve"> </w:t>
      </w:r>
      <w:proofErr w:type="spellStart"/>
      <w:r w:rsidRPr="00764790">
        <w:rPr>
          <w:rFonts w:ascii="CorporateSTOT" w:hAnsi="CorporateSTOT"/>
        </w:rPr>
        <w:t>улетучиваются</w:t>
      </w:r>
      <w:proofErr w:type="spellEnd"/>
      <w:r w:rsidRPr="00764790">
        <w:rPr>
          <w:rFonts w:ascii="CorporateSTOT" w:hAnsi="CorporateSTOT"/>
        </w:rPr>
        <w:t xml:space="preserve">, </w:t>
      </w:r>
      <w:proofErr w:type="spellStart"/>
      <w:r w:rsidRPr="00764790">
        <w:rPr>
          <w:rFonts w:ascii="CorporateSTOT" w:hAnsi="CorporateSTOT"/>
        </w:rPr>
        <w:t>что</w:t>
      </w:r>
      <w:proofErr w:type="spellEnd"/>
      <w:r w:rsidRPr="00764790">
        <w:rPr>
          <w:rFonts w:ascii="CorporateSTOT" w:hAnsi="CorporateSTOT"/>
        </w:rPr>
        <w:t xml:space="preserve"> </w:t>
      </w:r>
      <w:proofErr w:type="spellStart"/>
      <w:r w:rsidRPr="00764790">
        <w:rPr>
          <w:rFonts w:ascii="CorporateSTOT" w:hAnsi="CorporateSTOT"/>
        </w:rPr>
        <w:t>приводит</w:t>
      </w:r>
      <w:proofErr w:type="spellEnd"/>
      <w:r w:rsidRPr="00764790">
        <w:rPr>
          <w:rFonts w:ascii="CorporateSTOT" w:hAnsi="CorporateSTOT"/>
        </w:rPr>
        <w:t xml:space="preserve"> к </w:t>
      </w:r>
      <w:proofErr w:type="spellStart"/>
      <w:r w:rsidRPr="00764790">
        <w:rPr>
          <w:rFonts w:ascii="CorporateSTOT" w:hAnsi="CorporateSTOT"/>
        </w:rPr>
        <w:t>тому</w:t>
      </w:r>
      <w:proofErr w:type="spellEnd"/>
      <w:r w:rsidRPr="00764790">
        <w:rPr>
          <w:rFonts w:ascii="CorporateSTOT" w:hAnsi="CorporateSTOT"/>
        </w:rPr>
        <w:t xml:space="preserve">, </w:t>
      </w:r>
      <w:proofErr w:type="spellStart"/>
      <w:r w:rsidRPr="00764790">
        <w:rPr>
          <w:rFonts w:ascii="CorporateSTOT" w:hAnsi="CorporateSTOT"/>
        </w:rPr>
        <w:t>что</w:t>
      </w:r>
      <w:proofErr w:type="spellEnd"/>
      <w:r w:rsidRPr="00764790">
        <w:rPr>
          <w:rFonts w:ascii="CorporateSTOT" w:hAnsi="CorporateSTOT"/>
        </w:rPr>
        <w:t xml:space="preserve"> </w:t>
      </w:r>
      <w:proofErr w:type="spellStart"/>
      <w:r w:rsidRPr="00764790">
        <w:rPr>
          <w:rFonts w:ascii="CorporateSTOT" w:hAnsi="CorporateSTOT"/>
        </w:rPr>
        <w:t>изоляция</w:t>
      </w:r>
      <w:proofErr w:type="spellEnd"/>
      <w:r w:rsidRPr="00764790">
        <w:rPr>
          <w:rFonts w:ascii="CorporateSTOT" w:hAnsi="CorporateSTOT"/>
        </w:rPr>
        <w:t xml:space="preserve"> и </w:t>
      </w:r>
      <w:proofErr w:type="spellStart"/>
      <w:r w:rsidRPr="00764790">
        <w:rPr>
          <w:rFonts w:ascii="CorporateSTOT" w:hAnsi="CorporateSTOT"/>
        </w:rPr>
        <w:t>оболочка</w:t>
      </w:r>
      <w:proofErr w:type="spellEnd"/>
      <w:r w:rsidRPr="00764790">
        <w:rPr>
          <w:rFonts w:ascii="CorporateSTOT" w:hAnsi="CorporateSTOT"/>
        </w:rPr>
        <w:t xml:space="preserve"> </w:t>
      </w:r>
      <w:proofErr w:type="spellStart"/>
      <w:r w:rsidRPr="00764790">
        <w:rPr>
          <w:rFonts w:ascii="CorporateSTOT" w:hAnsi="CorporateSTOT"/>
        </w:rPr>
        <w:t>становятся</w:t>
      </w:r>
      <w:proofErr w:type="spellEnd"/>
      <w:r w:rsidRPr="00764790">
        <w:rPr>
          <w:rFonts w:ascii="CorporateSTOT" w:hAnsi="CorporateSTOT"/>
        </w:rPr>
        <w:t xml:space="preserve"> </w:t>
      </w:r>
      <w:proofErr w:type="spellStart"/>
      <w:r w:rsidRPr="00764790">
        <w:rPr>
          <w:rFonts w:ascii="CorporateSTOT" w:hAnsi="CorporateSTOT"/>
        </w:rPr>
        <w:t>твёрдыми</w:t>
      </w:r>
      <w:proofErr w:type="spellEnd"/>
      <w:r w:rsidRPr="00764790">
        <w:rPr>
          <w:rFonts w:ascii="CorporateSTOT" w:hAnsi="CorporateSTOT"/>
        </w:rPr>
        <w:t xml:space="preserve">, </w:t>
      </w:r>
      <w:proofErr w:type="spellStart"/>
      <w:r w:rsidRPr="00764790">
        <w:rPr>
          <w:rFonts w:ascii="CorporateSTOT" w:hAnsi="CorporateSTOT"/>
        </w:rPr>
        <w:t>подверженными</w:t>
      </w:r>
      <w:proofErr w:type="spellEnd"/>
      <w:r w:rsidRPr="00764790">
        <w:rPr>
          <w:rFonts w:ascii="CorporateSTOT" w:hAnsi="CorporateSTOT"/>
        </w:rPr>
        <w:t xml:space="preserve"> </w:t>
      </w:r>
      <w:proofErr w:type="spellStart"/>
      <w:r w:rsidRPr="00764790">
        <w:rPr>
          <w:rFonts w:ascii="CorporateSTOT" w:hAnsi="CorporateSTOT"/>
        </w:rPr>
        <w:t>растрескиванию</w:t>
      </w:r>
      <w:proofErr w:type="spellEnd"/>
      <w:r w:rsidRPr="00764790">
        <w:rPr>
          <w:rFonts w:ascii="CorporateSTOT" w:hAnsi="CorporateSTOT"/>
        </w:rPr>
        <w:t xml:space="preserve"> и </w:t>
      </w:r>
      <w:proofErr w:type="spellStart"/>
      <w:r w:rsidRPr="00764790">
        <w:rPr>
          <w:rFonts w:ascii="CorporateSTOT" w:hAnsi="CorporateSTOT"/>
        </w:rPr>
        <w:t>обладают</w:t>
      </w:r>
      <w:proofErr w:type="spellEnd"/>
      <w:r w:rsidRPr="00764790">
        <w:rPr>
          <w:rFonts w:ascii="CorporateSTOT" w:hAnsi="CorporateSTOT"/>
        </w:rPr>
        <w:t xml:space="preserve"> </w:t>
      </w:r>
      <w:proofErr w:type="spellStart"/>
      <w:r w:rsidRPr="00764790">
        <w:rPr>
          <w:rFonts w:ascii="CorporateSTOT" w:hAnsi="CorporateSTOT"/>
        </w:rPr>
        <w:t>низкими</w:t>
      </w:r>
      <w:proofErr w:type="spellEnd"/>
      <w:r w:rsidRPr="00764790">
        <w:rPr>
          <w:rFonts w:ascii="CorporateSTOT" w:hAnsi="CorporateSTOT"/>
        </w:rPr>
        <w:t xml:space="preserve"> </w:t>
      </w:r>
      <w:proofErr w:type="spellStart"/>
      <w:r w:rsidRPr="00764790">
        <w:rPr>
          <w:rFonts w:ascii="CorporateSTOT" w:hAnsi="CorporateSTOT"/>
        </w:rPr>
        <w:t>сопротивлением</w:t>
      </w:r>
      <w:proofErr w:type="spellEnd"/>
      <w:r w:rsidRPr="00764790">
        <w:rPr>
          <w:rFonts w:ascii="CorporateSTOT" w:hAnsi="CorporateSTOT"/>
        </w:rPr>
        <w:t xml:space="preserve"> </w:t>
      </w:r>
      <w:proofErr w:type="spellStart"/>
      <w:r w:rsidRPr="00764790">
        <w:rPr>
          <w:rFonts w:ascii="CorporateSTOT" w:hAnsi="CorporateSTOT"/>
        </w:rPr>
        <w:t>механическим</w:t>
      </w:r>
      <w:proofErr w:type="spellEnd"/>
      <w:r w:rsidRPr="00764790">
        <w:rPr>
          <w:rFonts w:ascii="CorporateSTOT" w:hAnsi="CorporateSTOT"/>
        </w:rPr>
        <w:t xml:space="preserve"> </w:t>
      </w:r>
      <w:proofErr w:type="spellStart"/>
      <w:r w:rsidRPr="00764790">
        <w:rPr>
          <w:rFonts w:ascii="CorporateSTOT" w:hAnsi="CorporateSTOT"/>
        </w:rPr>
        <w:t>нагрузкам</w:t>
      </w:r>
      <w:proofErr w:type="spellEnd"/>
      <w:r w:rsidRPr="00764790">
        <w:rPr>
          <w:rFonts w:ascii="CorporateSTOT" w:hAnsi="CorporateSTOT"/>
        </w:rPr>
        <w:t>.</w:t>
      </w:r>
    </w:p>
    <w:p w:rsidR="00FB756B" w:rsidRPr="00764790" w:rsidRDefault="00FB756B" w:rsidP="00FB756B">
      <w:pPr>
        <w:jc w:val="both"/>
        <w:rPr>
          <w:rFonts w:ascii="CorporateSTOT" w:hAnsi="CorporateSTOT"/>
        </w:rPr>
      </w:pPr>
      <w:proofErr w:type="spellStart"/>
      <w:r w:rsidRPr="00764790">
        <w:rPr>
          <w:rFonts w:ascii="CorporateSTOT" w:hAnsi="CorporateSTOT"/>
        </w:rPr>
        <w:t>Пред</w:t>
      </w:r>
      <w:proofErr w:type="spellEnd"/>
      <w:r w:rsidRPr="00764790">
        <w:rPr>
          <w:rFonts w:ascii="CorporateSTOT" w:hAnsi="CorporateSTOT"/>
        </w:rPr>
        <w:t xml:space="preserve"> </w:t>
      </w:r>
      <w:proofErr w:type="spellStart"/>
      <w:r w:rsidRPr="00764790">
        <w:rPr>
          <w:rFonts w:ascii="CorporateSTOT" w:hAnsi="CorporateSTOT"/>
        </w:rPr>
        <w:t>нами</w:t>
      </w:r>
      <w:proofErr w:type="spellEnd"/>
      <w:r w:rsidRPr="00764790">
        <w:rPr>
          <w:rFonts w:ascii="CorporateSTOT" w:hAnsi="CorporateSTOT"/>
        </w:rPr>
        <w:t xml:space="preserve">, </w:t>
      </w:r>
      <w:proofErr w:type="spellStart"/>
      <w:r w:rsidRPr="00764790">
        <w:rPr>
          <w:rFonts w:ascii="CorporateSTOT" w:hAnsi="CorporateSTOT"/>
        </w:rPr>
        <w:t>как</w:t>
      </w:r>
      <w:proofErr w:type="spellEnd"/>
      <w:r w:rsidRPr="00764790">
        <w:rPr>
          <w:rFonts w:ascii="CorporateSTOT" w:hAnsi="CorporateSTOT"/>
        </w:rPr>
        <w:t xml:space="preserve"> </w:t>
      </w:r>
      <w:proofErr w:type="spellStart"/>
      <w:r w:rsidRPr="00764790">
        <w:rPr>
          <w:rFonts w:ascii="CorporateSTOT" w:hAnsi="CorporateSTOT"/>
        </w:rPr>
        <w:t>перед</w:t>
      </w:r>
      <w:proofErr w:type="spellEnd"/>
      <w:r w:rsidRPr="00764790">
        <w:rPr>
          <w:rFonts w:ascii="CorporateSTOT" w:hAnsi="CorporateSTOT"/>
        </w:rPr>
        <w:t xml:space="preserve"> </w:t>
      </w:r>
      <w:proofErr w:type="spellStart"/>
      <w:r w:rsidRPr="00764790">
        <w:rPr>
          <w:rFonts w:ascii="CorporateSTOT" w:hAnsi="CorporateSTOT"/>
        </w:rPr>
        <w:t>представительством</w:t>
      </w:r>
      <w:proofErr w:type="spellEnd"/>
      <w:r w:rsidRPr="00764790">
        <w:rPr>
          <w:rFonts w:ascii="CorporateSTOT" w:hAnsi="CorporateSTOT"/>
        </w:rPr>
        <w:t xml:space="preserve"> </w:t>
      </w:r>
      <w:proofErr w:type="spellStart"/>
      <w:r w:rsidRPr="00764790">
        <w:rPr>
          <w:rFonts w:ascii="CorporateSTOT" w:hAnsi="CorporateSTOT"/>
        </w:rPr>
        <w:t>Европейского</w:t>
      </w:r>
      <w:proofErr w:type="spellEnd"/>
      <w:r w:rsidRPr="00764790">
        <w:rPr>
          <w:rFonts w:ascii="CorporateSTOT" w:hAnsi="CorporateSTOT"/>
        </w:rPr>
        <w:t xml:space="preserve"> </w:t>
      </w:r>
      <w:proofErr w:type="spellStart"/>
      <w:r w:rsidRPr="00764790">
        <w:rPr>
          <w:rFonts w:ascii="CorporateSTOT" w:hAnsi="CorporateSTOT"/>
        </w:rPr>
        <w:t>Холдинга</w:t>
      </w:r>
      <w:proofErr w:type="spellEnd"/>
      <w:r w:rsidRPr="00764790">
        <w:rPr>
          <w:rFonts w:ascii="CorporateSTOT" w:hAnsi="CorporateSTOT"/>
        </w:rPr>
        <w:t xml:space="preserve"> и </w:t>
      </w:r>
      <w:proofErr w:type="spellStart"/>
      <w:r w:rsidRPr="00764790">
        <w:rPr>
          <w:rFonts w:ascii="CorporateSTOT" w:hAnsi="CorporateSTOT"/>
        </w:rPr>
        <w:t>компанией</w:t>
      </w:r>
      <w:proofErr w:type="spellEnd"/>
      <w:r w:rsidRPr="00764790">
        <w:rPr>
          <w:rFonts w:ascii="CorporateSTOT" w:hAnsi="CorporateSTOT"/>
        </w:rPr>
        <w:t xml:space="preserve">, </w:t>
      </w:r>
      <w:proofErr w:type="spellStart"/>
      <w:r w:rsidRPr="00764790">
        <w:rPr>
          <w:rFonts w:ascii="CorporateSTOT" w:hAnsi="CorporateSTOT"/>
        </w:rPr>
        <w:t>для</w:t>
      </w:r>
      <w:proofErr w:type="spellEnd"/>
      <w:r w:rsidRPr="00764790">
        <w:rPr>
          <w:rFonts w:ascii="CorporateSTOT" w:hAnsi="CorporateSTOT"/>
        </w:rPr>
        <w:t xml:space="preserve"> </w:t>
      </w:r>
      <w:proofErr w:type="spellStart"/>
      <w:r w:rsidRPr="00764790">
        <w:rPr>
          <w:rFonts w:ascii="CorporateSTOT" w:hAnsi="CorporateSTOT"/>
        </w:rPr>
        <w:t>которой</w:t>
      </w:r>
      <w:proofErr w:type="spellEnd"/>
      <w:r w:rsidRPr="00764790">
        <w:rPr>
          <w:rFonts w:ascii="CorporateSTOT" w:hAnsi="CorporateSTOT"/>
        </w:rPr>
        <w:t xml:space="preserve"> </w:t>
      </w:r>
      <w:proofErr w:type="spellStart"/>
      <w:r w:rsidRPr="00764790">
        <w:rPr>
          <w:rFonts w:ascii="CorporateSTOT" w:hAnsi="CorporateSTOT"/>
        </w:rPr>
        <w:t>вопросы</w:t>
      </w:r>
      <w:proofErr w:type="spellEnd"/>
      <w:r w:rsidRPr="00764790">
        <w:rPr>
          <w:rFonts w:ascii="CorporateSTOT" w:hAnsi="CorporateSTOT"/>
        </w:rPr>
        <w:t xml:space="preserve"> </w:t>
      </w:r>
      <w:proofErr w:type="spellStart"/>
      <w:r w:rsidRPr="00764790">
        <w:rPr>
          <w:rFonts w:ascii="CorporateSTOT" w:hAnsi="CorporateSTOT"/>
        </w:rPr>
        <w:t>экологии</w:t>
      </w:r>
      <w:proofErr w:type="spellEnd"/>
      <w:r w:rsidRPr="00764790">
        <w:rPr>
          <w:rFonts w:ascii="CorporateSTOT" w:hAnsi="CorporateSTOT"/>
        </w:rPr>
        <w:t xml:space="preserve"> и </w:t>
      </w:r>
      <w:proofErr w:type="spellStart"/>
      <w:r w:rsidRPr="00764790">
        <w:rPr>
          <w:rFonts w:ascii="CorporateSTOT" w:hAnsi="CorporateSTOT"/>
        </w:rPr>
        <w:t>безопасности</w:t>
      </w:r>
      <w:proofErr w:type="spellEnd"/>
      <w:r w:rsidRPr="00764790">
        <w:rPr>
          <w:rFonts w:ascii="CorporateSTOT" w:hAnsi="CorporateSTOT"/>
        </w:rPr>
        <w:t xml:space="preserve"> </w:t>
      </w:r>
      <w:proofErr w:type="spellStart"/>
      <w:r w:rsidRPr="00764790">
        <w:rPr>
          <w:rFonts w:ascii="CorporateSTOT" w:hAnsi="CorporateSTOT"/>
        </w:rPr>
        <w:t>на</w:t>
      </w:r>
      <w:proofErr w:type="spellEnd"/>
      <w:r w:rsidRPr="00764790">
        <w:rPr>
          <w:rFonts w:ascii="CorporateSTOT" w:hAnsi="CorporateSTOT"/>
        </w:rPr>
        <w:t xml:space="preserve"> </w:t>
      </w:r>
      <w:proofErr w:type="spellStart"/>
      <w:r w:rsidRPr="00764790">
        <w:rPr>
          <w:rFonts w:ascii="CorporateSTOT" w:hAnsi="CorporateSTOT"/>
        </w:rPr>
        <w:t>первом</w:t>
      </w:r>
      <w:proofErr w:type="spellEnd"/>
      <w:r w:rsidRPr="00764790">
        <w:rPr>
          <w:rFonts w:ascii="CorporateSTOT" w:hAnsi="CorporateSTOT"/>
        </w:rPr>
        <w:t xml:space="preserve"> </w:t>
      </w:r>
      <w:proofErr w:type="spellStart"/>
      <w:r w:rsidRPr="00764790">
        <w:rPr>
          <w:rFonts w:ascii="CorporateSTOT" w:hAnsi="CorporateSTOT"/>
        </w:rPr>
        <w:t>месте</w:t>
      </w:r>
      <w:proofErr w:type="spellEnd"/>
      <w:r w:rsidRPr="00764790">
        <w:rPr>
          <w:rFonts w:ascii="CorporateSTOT" w:hAnsi="CorporateSTOT"/>
        </w:rPr>
        <w:t xml:space="preserve">, </w:t>
      </w:r>
      <w:proofErr w:type="spellStart"/>
      <w:r w:rsidRPr="00764790">
        <w:rPr>
          <w:rFonts w:ascii="CorporateSTOT" w:hAnsi="CorporateSTOT"/>
        </w:rPr>
        <w:t>стояла</w:t>
      </w:r>
      <w:proofErr w:type="spellEnd"/>
      <w:r w:rsidRPr="00764790">
        <w:rPr>
          <w:rFonts w:ascii="CorporateSTOT" w:hAnsi="CorporateSTOT"/>
        </w:rPr>
        <w:t xml:space="preserve"> </w:t>
      </w:r>
      <w:proofErr w:type="spellStart"/>
      <w:r w:rsidRPr="00764790">
        <w:rPr>
          <w:rFonts w:ascii="CorporateSTOT" w:hAnsi="CorporateSTOT"/>
        </w:rPr>
        <w:t>задача</w:t>
      </w:r>
      <w:proofErr w:type="spellEnd"/>
      <w:r w:rsidRPr="00764790">
        <w:rPr>
          <w:rFonts w:ascii="CorporateSTOT" w:hAnsi="CorporateSTOT"/>
        </w:rPr>
        <w:t xml:space="preserve"> </w:t>
      </w:r>
      <w:proofErr w:type="spellStart"/>
      <w:r w:rsidRPr="00764790">
        <w:rPr>
          <w:rFonts w:ascii="CorporateSTOT" w:hAnsi="CorporateSTOT"/>
        </w:rPr>
        <w:t>производить</w:t>
      </w:r>
      <w:proofErr w:type="spellEnd"/>
      <w:r w:rsidRPr="00764790">
        <w:rPr>
          <w:rFonts w:ascii="CorporateSTOT" w:hAnsi="CorporateSTOT"/>
        </w:rPr>
        <w:t xml:space="preserve"> в </w:t>
      </w:r>
      <w:proofErr w:type="spellStart"/>
      <w:r w:rsidRPr="00764790">
        <w:rPr>
          <w:rFonts w:ascii="CorporateSTOT" w:hAnsi="CorporateSTOT"/>
        </w:rPr>
        <w:t>России</w:t>
      </w:r>
      <w:proofErr w:type="spellEnd"/>
      <w:r w:rsidRPr="00764790">
        <w:rPr>
          <w:rFonts w:ascii="CorporateSTOT" w:hAnsi="CorporateSTOT"/>
        </w:rPr>
        <w:t xml:space="preserve"> </w:t>
      </w:r>
      <w:proofErr w:type="spellStart"/>
      <w:r w:rsidRPr="00764790">
        <w:rPr>
          <w:rFonts w:ascii="CorporateSTOT" w:hAnsi="CorporateSTOT"/>
        </w:rPr>
        <w:t>кабельно-проводниковую</w:t>
      </w:r>
      <w:proofErr w:type="spellEnd"/>
      <w:r w:rsidRPr="00764790">
        <w:rPr>
          <w:rFonts w:ascii="CorporateSTOT" w:hAnsi="CorporateSTOT"/>
        </w:rPr>
        <w:t xml:space="preserve"> </w:t>
      </w:r>
      <w:proofErr w:type="spellStart"/>
      <w:r w:rsidRPr="00764790">
        <w:rPr>
          <w:rFonts w:ascii="CorporateSTOT" w:hAnsi="CorporateSTOT"/>
        </w:rPr>
        <w:t>продукцию</w:t>
      </w:r>
      <w:proofErr w:type="spellEnd"/>
      <w:r w:rsidRPr="00764790">
        <w:rPr>
          <w:rFonts w:ascii="CorporateSTOT" w:hAnsi="CorporateSTOT"/>
        </w:rPr>
        <w:t xml:space="preserve">, </w:t>
      </w:r>
      <w:proofErr w:type="spellStart"/>
      <w:r w:rsidRPr="00764790">
        <w:rPr>
          <w:rFonts w:ascii="CorporateSTOT" w:hAnsi="CorporateSTOT"/>
        </w:rPr>
        <w:t>соответствующую</w:t>
      </w:r>
      <w:proofErr w:type="spellEnd"/>
      <w:r w:rsidRPr="00764790">
        <w:rPr>
          <w:rFonts w:ascii="CorporateSTOT" w:hAnsi="CorporateSTOT"/>
        </w:rPr>
        <w:t xml:space="preserve"> </w:t>
      </w:r>
      <w:proofErr w:type="spellStart"/>
      <w:r w:rsidRPr="00764790">
        <w:rPr>
          <w:rFonts w:ascii="CorporateSTOT" w:hAnsi="CorporateSTOT"/>
        </w:rPr>
        <w:t>всем</w:t>
      </w:r>
      <w:proofErr w:type="spellEnd"/>
      <w:r w:rsidRPr="00764790">
        <w:rPr>
          <w:rFonts w:ascii="CorporateSTOT" w:hAnsi="CorporateSTOT"/>
        </w:rPr>
        <w:t xml:space="preserve"> </w:t>
      </w:r>
      <w:proofErr w:type="spellStart"/>
      <w:r w:rsidRPr="00764790">
        <w:rPr>
          <w:rFonts w:ascii="CorporateSTOT" w:hAnsi="CorporateSTOT"/>
        </w:rPr>
        <w:t>экологическим</w:t>
      </w:r>
      <w:proofErr w:type="spellEnd"/>
      <w:r w:rsidRPr="00764790">
        <w:rPr>
          <w:rFonts w:ascii="CorporateSTOT" w:hAnsi="CorporateSTOT"/>
        </w:rPr>
        <w:t xml:space="preserve"> </w:t>
      </w:r>
      <w:proofErr w:type="spellStart"/>
      <w:r w:rsidRPr="00764790">
        <w:rPr>
          <w:rFonts w:ascii="CorporateSTOT" w:hAnsi="CorporateSTOT"/>
        </w:rPr>
        <w:t>нормам</w:t>
      </w:r>
      <w:proofErr w:type="spellEnd"/>
      <w:r w:rsidRPr="00764790">
        <w:rPr>
          <w:rFonts w:ascii="CorporateSTOT" w:hAnsi="CorporateSTOT"/>
        </w:rPr>
        <w:t xml:space="preserve">, </w:t>
      </w:r>
      <w:proofErr w:type="spellStart"/>
      <w:r w:rsidRPr="00764790">
        <w:rPr>
          <w:rFonts w:ascii="CorporateSTOT" w:hAnsi="CorporateSTOT"/>
        </w:rPr>
        <w:lastRenderedPageBreak/>
        <w:t>действующим</w:t>
      </w:r>
      <w:proofErr w:type="spellEnd"/>
      <w:r w:rsidRPr="00764790">
        <w:rPr>
          <w:rFonts w:ascii="CorporateSTOT" w:hAnsi="CorporateSTOT"/>
        </w:rPr>
        <w:t xml:space="preserve"> в ЕС. </w:t>
      </w:r>
      <w:proofErr w:type="spellStart"/>
      <w:r w:rsidRPr="00764790">
        <w:rPr>
          <w:rFonts w:ascii="CorporateSTOT" w:hAnsi="CorporateSTOT"/>
        </w:rPr>
        <w:t>Соответственно</w:t>
      </w:r>
      <w:proofErr w:type="spellEnd"/>
      <w:r w:rsidRPr="00764790">
        <w:rPr>
          <w:rFonts w:ascii="CorporateSTOT" w:hAnsi="CorporateSTOT"/>
        </w:rPr>
        <w:t xml:space="preserve">, ПВХ </w:t>
      </w:r>
      <w:proofErr w:type="spellStart"/>
      <w:r w:rsidRPr="00764790">
        <w:rPr>
          <w:rFonts w:ascii="CorporateSTOT" w:hAnsi="CorporateSTOT"/>
        </w:rPr>
        <w:t>композицию</w:t>
      </w:r>
      <w:proofErr w:type="spellEnd"/>
      <w:r w:rsidRPr="00764790">
        <w:rPr>
          <w:rFonts w:ascii="CorporateSTOT" w:hAnsi="CorporateSTOT"/>
        </w:rPr>
        <w:t xml:space="preserve"> с ДОФ </w:t>
      </w:r>
      <w:proofErr w:type="spellStart"/>
      <w:r w:rsidRPr="00764790">
        <w:rPr>
          <w:rFonts w:ascii="CorporateSTOT" w:hAnsi="CorporateSTOT"/>
        </w:rPr>
        <w:t>нельзя</w:t>
      </w:r>
      <w:proofErr w:type="spellEnd"/>
      <w:r w:rsidRPr="00764790">
        <w:rPr>
          <w:rFonts w:ascii="CorporateSTOT" w:hAnsi="CorporateSTOT"/>
        </w:rPr>
        <w:t xml:space="preserve"> </w:t>
      </w:r>
      <w:proofErr w:type="spellStart"/>
      <w:r w:rsidRPr="00764790">
        <w:rPr>
          <w:rFonts w:ascii="CorporateSTOT" w:hAnsi="CorporateSTOT"/>
        </w:rPr>
        <w:t>было</w:t>
      </w:r>
      <w:proofErr w:type="spellEnd"/>
      <w:r w:rsidRPr="00764790">
        <w:rPr>
          <w:rFonts w:ascii="CorporateSTOT" w:hAnsi="CorporateSTOT"/>
        </w:rPr>
        <w:t xml:space="preserve"> </w:t>
      </w:r>
      <w:proofErr w:type="spellStart"/>
      <w:r w:rsidRPr="00764790">
        <w:rPr>
          <w:rFonts w:ascii="CorporateSTOT" w:hAnsi="CorporateSTOT"/>
        </w:rPr>
        <w:t>использовать</w:t>
      </w:r>
      <w:proofErr w:type="spellEnd"/>
      <w:r w:rsidRPr="00764790">
        <w:rPr>
          <w:rFonts w:ascii="CorporateSTOT" w:hAnsi="CorporateSTOT"/>
        </w:rPr>
        <w:t xml:space="preserve"> </w:t>
      </w:r>
      <w:proofErr w:type="spellStart"/>
      <w:r w:rsidRPr="00764790">
        <w:rPr>
          <w:rFonts w:ascii="CorporateSTOT" w:hAnsi="CorporateSTOT"/>
        </w:rPr>
        <w:t>для</w:t>
      </w:r>
      <w:proofErr w:type="spellEnd"/>
      <w:r w:rsidRPr="00764790">
        <w:rPr>
          <w:rFonts w:ascii="CorporateSTOT" w:hAnsi="CorporateSTOT"/>
        </w:rPr>
        <w:t xml:space="preserve"> </w:t>
      </w:r>
      <w:proofErr w:type="spellStart"/>
      <w:r w:rsidRPr="00764790">
        <w:rPr>
          <w:rFonts w:ascii="CorporateSTOT" w:hAnsi="CorporateSTOT"/>
        </w:rPr>
        <w:t>кабелей</w:t>
      </w:r>
      <w:proofErr w:type="spellEnd"/>
      <w:r w:rsidRPr="00764790">
        <w:rPr>
          <w:rFonts w:ascii="CorporateSTOT" w:hAnsi="CorporateSTOT"/>
        </w:rPr>
        <w:t xml:space="preserve"> </w:t>
      </w:r>
      <w:proofErr w:type="spellStart"/>
      <w:r w:rsidRPr="00764790">
        <w:rPr>
          <w:rFonts w:ascii="CorporateSTOT" w:hAnsi="CorporateSTOT"/>
        </w:rPr>
        <w:t>марки</w:t>
      </w:r>
      <w:proofErr w:type="spellEnd"/>
      <w:r w:rsidRPr="00764790">
        <w:rPr>
          <w:rFonts w:ascii="CorporateSTOT" w:hAnsi="CorporateSTOT"/>
        </w:rPr>
        <w:t xml:space="preserve"> </w:t>
      </w:r>
      <w:r w:rsidRPr="00764790">
        <w:rPr>
          <w:rFonts w:ascii="CorporateSTOT" w:hAnsi="CorporateSTOT"/>
          <w:lang w:val="en-US"/>
        </w:rPr>
        <w:t>LAPP</w:t>
      </w:r>
      <w:r w:rsidRPr="00764790">
        <w:rPr>
          <w:rFonts w:ascii="CorporateSTOT" w:hAnsi="CorporateSTOT"/>
        </w:rPr>
        <w:t xml:space="preserve"> </w:t>
      </w:r>
      <w:r w:rsidRPr="00764790">
        <w:rPr>
          <w:rFonts w:ascii="CorporateSTOT" w:hAnsi="CorporateSTOT"/>
          <w:lang w:val="en-US"/>
        </w:rPr>
        <w:t>KABEL</w:t>
      </w:r>
      <w:r w:rsidRPr="00764790">
        <w:rPr>
          <w:rFonts w:ascii="CorporateSTOT" w:hAnsi="CorporateSTOT"/>
        </w:rPr>
        <w:t xml:space="preserve">® </w:t>
      </w:r>
      <w:r w:rsidRPr="00764790">
        <w:rPr>
          <w:rFonts w:ascii="CorporateSTOT" w:hAnsi="CorporateSTOT"/>
          <w:lang w:val="en-US"/>
        </w:rPr>
        <w:t>X</w:t>
      </w:r>
      <w:r w:rsidRPr="00764790">
        <w:rPr>
          <w:rFonts w:ascii="CorporateSTOT" w:hAnsi="CorporateSTOT"/>
        </w:rPr>
        <w:t>05</w:t>
      </w:r>
      <w:r w:rsidRPr="00764790">
        <w:rPr>
          <w:rFonts w:ascii="CorporateSTOT" w:hAnsi="CorporateSTOT"/>
          <w:lang w:val="en-US"/>
        </w:rPr>
        <w:t>VV</w:t>
      </w:r>
      <w:r w:rsidRPr="00764790">
        <w:rPr>
          <w:rFonts w:ascii="CorporateSTOT" w:hAnsi="CorporateSTOT"/>
        </w:rPr>
        <w:t>-</w:t>
      </w:r>
      <w:r w:rsidRPr="00764790">
        <w:rPr>
          <w:rFonts w:ascii="CorporateSTOT" w:hAnsi="CorporateSTOT"/>
          <w:lang w:val="en-US"/>
        </w:rPr>
        <w:t>F</w:t>
      </w:r>
      <w:r w:rsidRPr="00764790">
        <w:rPr>
          <w:rFonts w:ascii="CorporateSTOT" w:hAnsi="CorporateSTOT"/>
        </w:rPr>
        <w:t xml:space="preserve">, </w:t>
      </w:r>
      <w:proofErr w:type="spellStart"/>
      <w:r w:rsidRPr="00764790">
        <w:rPr>
          <w:rFonts w:ascii="CorporateSTOT" w:hAnsi="CorporateSTOT"/>
        </w:rPr>
        <w:t>производимых</w:t>
      </w:r>
      <w:proofErr w:type="spellEnd"/>
      <w:r w:rsidRPr="00764790">
        <w:rPr>
          <w:rFonts w:ascii="CorporateSTOT" w:hAnsi="CorporateSTOT"/>
        </w:rPr>
        <w:t xml:space="preserve"> в </w:t>
      </w:r>
      <w:proofErr w:type="spellStart"/>
      <w:r w:rsidRPr="00764790">
        <w:rPr>
          <w:rFonts w:ascii="CorporateSTOT" w:hAnsi="CorporateSTOT"/>
        </w:rPr>
        <w:t>России</w:t>
      </w:r>
      <w:proofErr w:type="spellEnd"/>
      <w:r w:rsidRPr="00764790">
        <w:rPr>
          <w:rFonts w:ascii="CorporateSTOT" w:hAnsi="CorporateSTOT"/>
        </w:rPr>
        <w:t xml:space="preserve"> и </w:t>
      </w:r>
      <w:proofErr w:type="spellStart"/>
      <w:r w:rsidRPr="00764790">
        <w:rPr>
          <w:rFonts w:ascii="CorporateSTOT" w:hAnsi="CorporateSTOT"/>
        </w:rPr>
        <w:t>из</w:t>
      </w:r>
      <w:proofErr w:type="spellEnd"/>
      <w:r w:rsidRPr="00764790">
        <w:rPr>
          <w:rFonts w:ascii="CorporateSTOT" w:hAnsi="CorporateSTOT"/>
        </w:rPr>
        <w:t xml:space="preserve"> </w:t>
      </w:r>
      <w:proofErr w:type="spellStart"/>
      <w:r w:rsidRPr="00764790">
        <w:rPr>
          <w:rFonts w:ascii="CorporateSTOT" w:hAnsi="CorporateSTOT"/>
        </w:rPr>
        <w:t>сырья</w:t>
      </w:r>
      <w:proofErr w:type="spellEnd"/>
      <w:r w:rsidRPr="00764790">
        <w:rPr>
          <w:rFonts w:ascii="CorporateSTOT" w:hAnsi="CorporateSTOT"/>
        </w:rPr>
        <w:t xml:space="preserve"> </w:t>
      </w:r>
      <w:proofErr w:type="spellStart"/>
      <w:r w:rsidRPr="00764790">
        <w:rPr>
          <w:rFonts w:ascii="CorporateSTOT" w:hAnsi="CorporateSTOT"/>
        </w:rPr>
        <w:t>российского</w:t>
      </w:r>
      <w:proofErr w:type="spellEnd"/>
      <w:r w:rsidRPr="00764790">
        <w:rPr>
          <w:rFonts w:ascii="CorporateSTOT" w:hAnsi="CorporateSTOT"/>
        </w:rPr>
        <w:t xml:space="preserve"> </w:t>
      </w:r>
      <w:proofErr w:type="spellStart"/>
      <w:r w:rsidRPr="00764790">
        <w:rPr>
          <w:rFonts w:ascii="CorporateSTOT" w:hAnsi="CorporateSTOT"/>
        </w:rPr>
        <w:t>производства</w:t>
      </w:r>
      <w:proofErr w:type="spellEnd"/>
      <w:r w:rsidRPr="00764790">
        <w:rPr>
          <w:rFonts w:ascii="CorporateSTOT" w:hAnsi="CorporateSTOT"/>
        </w:rPr>
        <w:t xml:space="preserve">. К </w:t>
      </w:r>
      <w:proofErr w:type="spellStart"/>
      <w:r w:rsidRPr="00764790">
        <w:rPr>
          <w:rFonts w:ascii="CorporateSTOT" w:hAnsi="CorporateSTOT"/>
        </w:rPr>
        <w:t>счастью</w:t>
      </w:r>
      <w:proofErr w:type="spellEnd"/>
      <w:r w:rsidRPr="00764790">
        <w:rPr>
          <w:rFonts w:ascii="CorporateSTOT" w:hAnsi="CorporateSTOT"/>
        </w:rPr>
        <w:t xml:space="preserve">, </w:t>
      </w:r>
      <w:proofErr w:type="spellStart"/>
      <w:r w:rsidRPr="00764790">
        <w:rPr>
          <w:rFonts w:ascii="CorporateSTOT" w:hAnsi="CorporateSTOT"/>
        </w:rPr>
        <w:t>после</w:t>
      </w:r>
      <w:proofErr w:type="spellEnd"/>
      <w:r w:rsidRPr="00764790">
        <w:rPr>
          <w:rFonts w:ascii="CorporateSTOT" w:hAnsi="CorporateSTOT"/>
        </w:rPr>
        <w:t xml:space="preserve"> </w:t>
      </w:r>
      <w:proofErr w:type="spellStart"/>
      <w:r w:rsidRPr="00764790">
        <w:rPr>
          <w:rFonts w:ascii="CorporateSTOT" w:hAnsi="CorporateSTOT"/>
        </w:rPr>
        <w:t>долгих</w:t>
      </w:r>
      <w:proofErr w:type="spellEnd"/>
      <w:r w:rsidRPr="00764790">
        <w:rPr>
          <w:rFonts w:ascii="CorporateSTOT" w:hAnsi="CorporateSTOT"/>
        </w:rPr>
        <w:t xml:space="preserve"> </w:t>
      </w:r>
      <w:proofErr w:type="spellStart"/>
      <w:r w:rsidRPr="00764790">
        <w:rPr>
          <w:rFonts w:ascii="CorporateSTOT" w:hAnsi="CorporateSTOT"/>
        </w:rPr>
        <w:t>поисков</w:t>
      </w:r>
      <w:proofErr w:type="spellEnd"/>
      <w:r w:rsidRPr="00764790">
        <w:rPr>
          <w:rFonts w:ascii="CorporateSTOT" w:hAnsi="CorporateSTOT"/>
        </w:rPr>
        <w:t xml:space="preserve"> </w:t>
      </w:r>
      <w:proofErr w:type="spellStart"/>
      <w:r w:rsidRPr="00764790">
        <w:rPr>
          <w:rFonts w:ascii="CorporateSTOT" w:hAnsi="CorporateSTOT"/>
        </w:rPr>
        <w:t>удалось</w:t>
      </w:r>
      <w:proofErr w:type="spellEnd"/>
      <w:r w:rsidRPr="00764790">
        <w:rPr>
          <w:rFonts w:ascii="CorporateSTOT" w:hAnsi="CorporateSTOT"/>
        </w:rPr>
        <w:t xml:space="preserve"> </w:t>
      </w:r>
      <w:proofErr w:type="spellStart"/>
      <w:r w:rsidRPr="00764790">
        <w:rPr>
          <w:rFonts w:ascii="CorporateSTOT" w:hAnsi="CorporateSTOT"/>
        </w:rPr>
        <w:t>найти</w:t>
      </w:r>
      <w:proofErr w:type="spellEnd"/>
      <w:r w:rsidRPr="00764790">
        <w:rPr>
          <w:rFonts w:ascii="CorporateSTOT" w:hAnsi="CorporateSTOT"/>
        </w:rPr>
        <w:t xml:space="preserve"> </w:t>
      </w:r>
      <w:proofErr w:type="spellStart"/>
      <w:r w:rsidRPr="00764790">
        <w:rPr>
          <w:rFonts w:ascii="CorporateSTOT" w:hAnsi="CorporateSTOT"/>
        </w:rPr>
        <w:t>производителей</w:t>
      </w:r>
      <w:proofErr w:type="spellEnd"/>
      <w:r w:rsidRPr="00764790">
        <w:rPr>
          <w:rFonts w:ascii="CorporateSTOT" w:hAnsi="CorporateSTOT"/>
        </w:rPr>
        <w:t xml:space="preserve"> ПВХ </w:t>
      </w:r>
      <w:proofErr w:type="spellStart"/>
      <w:r w:rsidRPr="00764790">
        <w:rPr>
          <w:rFonts w:ascii="CorporateSTOT" w:hAnsi="CorporateSTOT"/>
        </w:rPr>
        <w:t>компаундов</w:t>
      </w:r>
      <w:proofErr w:type="spellEnd"/>
      <w:r w:rsidRPr="00764790">
        <w:rPr>
          <w:rFonts w:ascii="CorporateSTOT" w:hAnsi="CorporateSTOT"/>
        </w:rPr>
        <w:t xml:space="preserve">, </w:t>
      </w:r>
      <w:proofErr w:type="spellStart"/>
      <w:r w:rsidRPr="00764790">
        <w:rPr>
          <w:rFonts w:ascii="CorporateSTOT" w:hAnsi="CorporateSTOT"/>
        </w:rPr>
        <w:t>использующих</w:t>
      </w:r>
      <w:proofErr w:type="spellEnd"/>
      <w:r w:rsidRPr="00764790">
        <w:rPr>
          <w:rFonts w:ascii="CorporateSTOT" w:hAnsi="CorporateSTOT"/>
        </w:rPr>
        <w:t xml:space="preserve"> </w:t>
      </w:r>
      <w:proofErr w:type="spellStart"/>
      <w:r w:rsidRPr="00764790">
        <w:rPr>
          <w:rFonts w:ascii="CorporateSTOT" w:hAnsi="CorporateSTOT"/>
        </w:rPr>
        <w:t>экологически</w:t>
      </w:r>
      <w:proofErr w:type="spellEnd"/>
      <w:r w:rsidRPr="00764790">
        <w:rPr>
          <w:rFonts w:ascii="CorporateSTOT" w:hAnsi="CorporateSTOT"/>
        </w:rPr>
        <w:t xml:space="preserve"> </w:t>
      </w:r>
      <w:proofErr w:type="spellStart"/>
      <w:r w:rsidRPr="00764790">
        <w:rPr>
          <w:rFonts w:ascii="CorporateSTOT" w:hAnsi="CorporateSTOT"/>
        </w:rPr>
        <w:t>безопасные</w:t>
      </w:r>
      <w:proofErr w:type="spellEnd"/>
      <w:r w:rsidRPr="00764790">
        <w:rPr>
          <w:rFonts w:ascii="CorporateSTOT" w:hAnsi="CorporateSTOT"/>
        </w:rPr>
        <w:t xml:space="preserve"> </w:t>
      </w:r>
      <w:proofErr w:type="spellStart"/>
      <w:r w:rsidRPr="00764790">
        <w:rPr>
          <w:rFonts w:ascii="CorporateSTOT" w:hAnsi="CorporateSTOT"/>
        </w:rPr>
        <w:t>пластификаторы</w:t>
      </w:r>
      <w:proofErr w:type="spellEnd"/>
      <w:r w:rsidRPr="00764790">
        <w:rPr>
          <w:rFonts w:ascii="CorporateSTOT" w:hAnsi="CorporateSTOT"/>
        </w:rPr>
        <w:t xml:space="preserve">. </w:t>
      </w:r>
      <w:proofErr w:type="spellStart"/>
      <w:r w:rsidRPr="00764790">
        <w:rPr>
          <w:rFonts w:ascii="CorporateSTOT" w:hAnsi="CorporateSTOT"/>
        </w:rPr>
        <w:t>Параллельные</w:t>
      </w:r>
      <w:proofErr w:type="spellEnd"/>
      <w:r w:rsidRPr="00764790">
        <w:rPr>
          <w:rFonts w:ascii="CorporateSTOT" w:hAnsi="CorporateSTOT"/>
        </w:rPr>
        <w:t xml:space="preserve"> </w:t>
      </w:r>
      <w:proofErr w:type="spellStart"/>
      <w:r w:rsidRPr="00764790">
        <w:rPr>
          <w:rFonts w:ascii="CorporateSTOT" w:hAnsi="CorporateSTOT"/>
        </w:rPr>
        <w:t>испытания</w:t>
      </w:r>
      <w:proofErr w:type="spellEnd"/>
      <w:r w:rsidRPr="00764790">
        <w:rPr>
          <w:rFonts w:ascii="CorporateSTOT" w:hAnsi="CorporateSTOT"/>
        </w:rPr>
        <w:t xml:space="preserve"> в </w:t>
      </w:r>
      <w:proofErr w:type="spellStart"/>
      <w:r w:rsidRPr="00764790">
        <w:rPr>
          <w:rFonts w:ascii="CorporateSTOT" w:hAnsi="CorporateSTOT"/>
        </w:rPr>
        <w:t>России</w:t>
      </w:r>
      <w:proofErr w:type="spellEnd"/>
      <w:r w:rsidRPr="00764790">
        <w:rPr>
          <w:rFonts w:ascii="CorporateSTOT" w:hAnsi="CorporateSTOT"/>
        </w:rPr>
        <w:t xml:space="preserve"> и </w:t>
      </w:r>
      <w:proofErr w:type="spellStart"/>
      <w:r w:rsidRPr="00764790">
        <w:rPr>
          <w:rFonts w:ascii="CorporateSTOT" w:hAnsi="CorporateSTOT"/>
        </w:rPr>
        <w:t>Германии</w:t>
      </w:r>
      <w:proofErr w:type="spellEnd"/>
      <w:r w:rsidRPr="00764790">
        <w:rPr>
          <w:rFonts w:ascii="CorporateSTOT" w:hAnsi="CorporateSTOT"/>
        </w:rPr>
        <w:t xml:space="preserve"> </w:t>
      </w:r>
      <w:proofErr w:type="spellStart"/>
      <w:r w:rsidRPr="00764790">
        <w:rPr>
          <w:rFonts w:ascii="CorporateSTOT" w:hAnsi="CorporateSTOT"/>
        </w:rPr>
        <w:t>показали</w:t>
      </w:r>
      <w:proofErr w:type="spellEnd"/>
      <w:r w:rsidRPr="00764790">
        <w:rPr>
          <w:rFonts w:ascii="CorporateSTOT" w:hAnsi="CorporateSTOT"/>
        </w:rPr>
        <w:t xml:space="preserve"> </w:t>
      </w:r>
      <w:proofErr w:type="spellStart"/>
      <w:r w:rsidRPr="00764790">
        <w:rPr>
          <w:rFonts w:ascii="CorporateSTOT" w:hAnsi="CorporateSTOT"/>
        </w:rPr>
        <w:t>отличные</w:t>
      </w:r>
      <w:proofErr w:type="spellEnd"/>
      <w:r w:rsidRPr="00764790">
        <w:rPr>
          <w:rFonts w:ascii="CorporateSTOT" w:hAnsi="CorporateSTOT"/>
        </w:rPr>
        <w:t xml:space="preserve"> </w:t>
      </w:r>
      <w:proofErr w:type="spellStart"/>
      <w:r w:rsidRPr="00764790">
        <w:rPr>
          <w:rFonts w:ascii="CorporateSTOT" w:hAnsi="CorporateSTOT"/>
        </w:rPr>
        <w:t>результаты</w:t>
      </w:r>
      <w:proofErr w:type="spellEnd"/>
      <w:r w:rsidRPr="00764790">
        <w:rPr>
          <w:rFonts w:ascii="CorporateSTOT" w:hAnsi="CorporateSTOT"/>
        </w:rPr>
        <w:t xml:space="preserve"> </w:t>
      </w:r>
      <w:proofErr w:type="spellStart"/>
      <w:r w:rsidRPr="00764790">
        <w:rPr>
          <w:rFonts w:ascii="CorporateSTOT" w:hAnsi="CorporateSTOT"/>
        </w:rPr>
        <w:t>по</w:t>
      </w:r>
      <w:proofErr w:type="spellEnd"/>
      <w:r w:rsidRPr="00764790">
        <w:rPr>
          <w:rFonts w:ascii="CorporateSTOT" w:hAnsi="CorporateSTOT"/>
        </w:rPr>
        <w:t xml:space="preserve"> </w:t>
      </w:r>
      <w:proofErr w:type="spellStart"/>
      <w:r w:rsidRPr="00764790">
        <w:rPr>
          <w:rFonts w:ascii="CorporateSTOT" w:hAnsi="CorporateSTOT"/>
        </w:rPr>
        <w:t>надёжности</w:t>
      </w:r>
      <w:proofErr w:type="spellEnd"/>
      <w:r w:rsidRPr="00764790">
        <w:rPr>
          <w:rFonts w:ascii="CorporateSTOT" w:hAnsi="CorporateSTOT"/>
        </w:rPr>
        <w:t xml:space="preserve"> и </w:t>
      </w:r>
      <w:proofErr w:type="spellStart"/>
      <w:r w:rsidRPr="00764790">
        <w:rPr>
          <w:rFonts w:ascii="CorporateSTOT" w:hAnsi="CorporateSTOT"/>
        </w:rPr>
        <w:t>безопасности</w:t>
      </w:r>
      <w:proofErr w:type="spellEnd"/>
      <w:r w:rsidRPr="00764790">
        <w:rPr>
          <w:rFonts w:ascii="CorporateSTOT" w:hAnsi="CorporateSTOT"/>
        </w:rPr>
        <w:t xml:space="preserve">. </w:t>
      </w:r>
    </w:p>
    <w:p w:rsidR="00FB756B" w:rsidRPr="00764790" w:rsidRDefault="00FB756B" w:rsidP="00FB756B">
      <w:pPr>
        <w:jc w:val="both"/>
        <w:rPr>
          <w:rFonts w:ascii="CorporateSTOT" w:hAnsi="CorporateSTOT"/>
        </w:rPr>
      </w:pPr>
    </w:p>
    <w:p w:rsidR="00FB756B" w:rsidRDefault="00FB756B" w:rsidP="00FB756B">
      <w:pPr>
        <w:jc w:val="both"/>
        <w:rPr>
          <w:rFonts w:ascii="CorporateSTOT" w:hAnsi="CorporateSTOT"/>
        </w:rPr>
      </w:pPr>
      <w:proofErr w:type="spellStart"/>
      <w:r w:rsidRPr="00764790">
        <w:rPr>
          <w:rFonts w:ascii="CorporateSTOT" w:hAnsi="CorporateSTOT"/>
        </w:rPr>
        <w:t>Ещё</w:t>
      </w:r>
      <w:proofErr w:type="spellEnd"/>
      <w:r w:rsidRPr="00764790">
        <w:rPr>
          <w:rFonts w:ascii="CorporateSTOT" w:hAnsi="CorporateSTOT"/>
        </w:rPr>
        <w:t xml:space="preserve"> </w:t>
      </w:r>
      <w:proofErr w:type="spellStart"/>
      <w:r w:rsidRPr="00764790">
        <w:rPr>
          <w:rFonts w:ascii="CorporateSTOT" w:hAnsi="CorporateSTOT"/>
        </w:rPr>
        <w:t>одним</w:t>
      </w:r>
      <w:proofErr w:type="spellEnd"/>
      <w:r w:rsidRPr="00764790">
        <w:rPr>
          <w:rFonts w:ascii="CorporateSTOT" w:hAnsi="CorporateSTOT"/>
        </w:rPr>
        <w:t xml:space="preserve"> </w:t>
      </w:r>
      <w:proofErr w:type="spellStart"/>
      <w:r w:rsidRPr="00764790">
        <w:rPr>
          <w:rFonts w:ascii="CorporateSTOT" w:hAnsi="CorporateSTOT"/>
        </w:rPr>
        <w:t>важным</w:t>
      </w:r>
      <w:proofErr w:type="spellEnd"/>
      <w:r w:rsidRPr="00764790">
        <w:rPr>
          <w:rFonts w:ascii="CorporateSTOT" w:hAnsi="CorporateSTOT"/>
        </w:rPr>
        <w:t xml:space="preserve"> </w:t>
      </w:r>
      <w:proofErr w:type="spellStart"/>
      <w:r w:rsidRPr="00764790">
        <w:rPr>
          <w:rFonts w:ascii="CorporateSTOT" w:hAnsi="CorporateSTOT"/>
        </w:rPr>
        <w:t>компонентом</w:t>
      </w:r>
      <w:proofErr w:type="spellEnd"/>
      <w:r w:rsidRPr="00764790">
        <w:rPr>
          <w:rFonts w:ascii="CorporateSTOT" w:hAnsi="CorporateSTOT"/>
        </w:rPr>
        <w:t xml:space="preserve"> ПВХ </w:t>
      </w:r>
      <w:proofErr w:type="spellStart"/>
      <w:r w:rsidRPr="00764790">
        <w:rPr>
          <w:rFonts w:ascii="CorporateSTOT" w:hAnsi="CorporateSTOT"/>
        </w:rPr>
        <w:t>компаунда</w:t>
      </w:r>
      <w:proofErr w:type="spellEnd"/>
      <w:r w:rsidRPr="00764790">
        <w:rPr>
          <w:rFonts w:ascii="CorporateSTOT" w:hAnsi="CorporateSTOT" w:cs="Arial"/>
          <w:color w:val="000000"/>
          <w:sz w:val="20"/>
          <w:szCs w:val="20"/>
        </w:rPr>
        <w:t xml:space="preserve"> </w:t>
      </w:r>
      <w:proofErr w:type="spellStart"/>
      <w:r w:rsidRPr="00D907C6">
        <w:rPr>
          <w:rFonts w:ascii="CorporateSTOT" w:hAnsi="CorporateSTOT" w:cs="Arial"/>
          <w:color w:val="000000"/>
        </w:rPr>
        <w:t>является</w:t>
      </w:r>
      <w:proofErr w:type="spellEnd"/>
      <w:r w:rsidRPr="00764790">
        <w:rPr>
          <w:rFonts w:ascii="CorporateSTOT" w:hAnsi="CorporateSTOT"/>
        </w:rPr>
        <w:t xml:space="preserve"> </w:t>
      </w:r>
      <w:proofErr w:type="spellStart"/>
      <w:r w:rsidRPr="00764790">
        <w:rPr>
          <w:rFonts w:ascii="CorporateSTOT" w:hAnsi="CorporateSTOT"/>
        </w:rPr>
        <w:t>стабилизатор</w:t>
      </w:r>
      <w:proofErr w:type="spellEnd"/>
      <w:r w:rsidRPr="00764790">
        <w:rPr>
          <w:rFonts w:ascii="CorporateSTOT" w:hAnsi="CorporateSTOT"/>
        </w:rPr>
        <w:t xml:space="preserve">. </w:t>
      </w:r>
      <w:proofErr w:type="spellStart"/>
      <w:r w:rsidRPr="00764790">
        <w:rPr>
          <w:rFonts w:ascii="CorporateSTOT" w:hAnsi="CorporateSTOT"/>
        </w:rPr>
        <w:t>Стабилизаторы</w:t>
      </w:r>
      <w:proofErr w:type="spellEnd"/>
      <w:r w:rsidRPr="00764790">
        <w:rPr>
          <w:rFonts w:ascii="CorporateSTOT" w:hAnsi="CorporateSTOT"/>
        </w:rPr>
        <w:t xml:space="preserve"> </w:t>
      </w:r>
      <w:proofErr w:type="spellStart"/>
      <w:r w:rsidRPr="00764790">
        <w:rPr>
          <w:rFonts w:ascii="CorporateSTOT" w:hAnsi="CorporateSTOT"/>
        </w:rPr>
        <w:t>отвечают</w:t>
      </w:r>
      <w:proofErr w:type="spellEnd"/>
      <w:r w:rsidRPr="00764790">
        <w:rPr>
          <w:rFonts w:ascii="CorporateSTOT" w:hAnsi="CorporateSTOT"/>
        </w:rPr>
        <w:t xml:space="preserve"> </w:t>
      </w:r>
      <w:proofErr w:type="spellStart"/>
      <w:r w:rsidRPr="00764790">
        <w:rPr>
          <w:rFonts w:ascii="CorporateSTOT" w:hAnsi="CorporateSTOT"/>
        </w:rPr>
        <w:t>за</w:t>
      </w:r>
      <w:proofErr w:type="spellEnd"/>
      <w:r w:rsidRPr="00764790">
        <w:rPr>
          <w:rFonts w:ascii="CorporateSTOT" w:hAnsi="CorporateSTOT"/>
        </w:rPr>
        <w:t xml:space="preserve"> </w:t>
      </w:r>
      <w:proofErr w:type="spellStart"/>
      <w:r w:rsidRPr="00764790">
        <w:rPr>
          <w:rFonts w:ascii="CorporateSTOT" w:hAnsi="CorporateSTOT"/>
        </w:rPr>
        <w:t>сохранение</w:t>
      </w:r>
      <w:proofErr w:type="spellEnd"/>
      <w:r w:rsidRPr="00764790">
        <w:rPr>
          <w:rFonts w:ascii="CorporateSTOT" w:hAnsi="CorporateSTOT"/>
        </w:rPr>
        <w:t xml:space="preserve"> </w:t>
      </w:r>
      <w:proofErr w:type="spellStart"/>
      <w:r w:rsidRPr="00764790">
        <w:rPr>
          <w:rFonts w:ascii="CorporateSTOT" w:hAnsi="CorporateSTOT"/>
        </w:rPr>
        <w:t>прочности</w:t>
      </w:r>
      <w:proofErr w:type="spellEnd"/>
      <w:r w:rsidRPr="00764790">
        <w:rPr>
          <w:rFonts w:ascii="CorporateSTOT" w:hAnsi="CorporateSTOT"/>
        </w:rPr>
        <w:t xml:space="preserve"> и </w:t>
      </w:r>
      <w:proofErr w:type="spellStart"/>
      <w:r w:rsidRPr="00764790">
        <w:rPr>
          <w:rFonts w:ascii="CorporateSTOT" w:hAnsi="CorporateSTOT"/>
        </w:rPr>
        <w:t>пластичности</w:t>
      </w:r>
      <w:proofErr w:type="spellEnd"/>
      <w:r w:rsidRPr="00764790">
        <w:rPr>
          <w:rFonts w:ascii="CorporateSTOT" w:hAnsi="CorporateSTOT"/>
        </w:rPr>
        <w:t xml:space="preserve"> </w:t>
      </w:r>
      <w:proofErr w:type="spellStart"/>
      <w:r w:rsidRPr="00764790">
        <w:rPr>
          <w:rFonts w:ascii="CorporateSTOT" w:hAnsi="CorporateSTOT"/>
        </w:rPr>
        <w:t>со</w:t>
      </w:r>
      <w:proofErr w:type="spellEnd"/>
      <w:r w:rsidRPr="00764790">
        <w:rPr>
          <w:rFonts w:ascii="CorporateSTOT" w:hAnsi="CorporateSTOT"/>
        </w:rPr>
        <w:t xml:space="preserve"> </w:t>
      </w:r>
      <w:proofErr w:type="spellStart"/>
      <w:r w:rsidRPr="00764790">
        <w:rPr>
          <w:rFonts w:ascii="CorporateSTOT" w:hAnsi="CorporateSTOT"/>
        </w:rPr>
        <w:t>временем</w:t>
      </w:r>
      <w:proofErr w:type="spellEnd"/>
      <w:r w:rsidRPr="00764790">
        <w:rPr>
          <w:rFonts w:ascii="CorporateSTOT" w:hAnsi="CorporateSTOT"/>
        </w:rPr>
        <w:t xml:space="preserve"> </w:t>
      </w:r>
      <w:proofErr w:type="spellStart"/>
      <w:r w:rsidRPr="00764790">
        <w:rPr>
          <w:rFonts w:ascii="CorporateSTOT" w:hAnsi="CorporateSTOT"/>
        </w:rPr>
        <w:t>под</w:t>
      </w:r>
      <w:proofErr w:type="spellEnd"/>
      <w:r w:rsidRPr="00764790">
        <w:rPr>
          <w:rFonts w:ascii="CorporateSTOT" w:hAnsi="CorporateSTOT"/>
        </w:rPr>
        <w:t xml:space="preserve">  </w:t>
      </w:r>
      <w:proofErr w:type="spellStart"/>
      <w:r w:rsidRPr="00764790">
        <w:rPr>
          <w:rFonts w:ascii="CorporateSTOT" w:hAnsi="CorporateSTOT"/>
        </w:rPr>
        <w:t>воздействием</w:t>
      </w:r>
      <w:proofErr w:type="spellEnd"/>
      <w:r w:rsidRPr="00764790">
        <w:rPr>
          <w:rFonts w:ascii="CorporateSTOT" w:hAnsi="CorporateSTOT"/>
        </w:rPr>
        <w:t xml:space="preserve"> </w:t>
      </w:r>
      <w:proofErr w:type="spellStart"/>
      <w:r w:rsidRPr="00764790">
        <w:rPr>
          <w:rFonts w:ascii="CorporateSTOT" w:hAnsi="CorporateSTOT"/>
        </w:rPr>
        <w:t>тепла</w:t>
      </w:r>
      <w:proofErr w:type="spellEnd"/>
      <w:r w:rsidRPr="00764790">
        <w:rPr>
          <w:rFonts w:ascii="CorporateSTOT" w:hAnsi="CorporateSTOT"/>
        </w:rPr>
        <w:t xml:space="preserve"> (</w:t>
      </w:r>
      <w:proofErr w:type="spellStart"/>
      <w:r w:rsidRPr="00764790">
        <w:rPr>
          <w:rFonts w:ascii="CorporateSTOT" w:hAnsi="CorporateSTOT"/>
        </w:rPr>
        <w:t>теплового</w:t>
      </w:r>
      <w:proofErr w:type="spellEnd"/>
      <w:r w:rsidRPr="00764790">
        <w:rPr>
          <w:rFonts w:ascii="CorporateSTOT" w:hAnsi="CorporateSTOT"/>
        </w:rPr>
        <w:t xml:space="preserve"> </w:t>
      </w:r>
      <w:proofErr w:type="spellStart"/>
      <w:r w:rsidRPr="00764790">
        <w:rPr>
          <w:rFonts w:ascii="CorporateSTOT" w:hAnsi="CorporateSTOT"/>
        </w:rPr>
        <w:t>старения</w:t>
      </w:r>
      <w:proofErr w:type="spellEnd"/>
      <w:r w:rsidRPr="00764790">
        <w:rPr>
          <w:rFonts w:ascii="CorporateSTOT" w:hAnsi="CorporateSTOT"/>
        </w:rPr>
        <w:t xml:space="preserve">). </w:t>
      </w:r>
      <w:proofErr w:type="spellStart"/>
      <w:r w:rsidRPr="00764790">
        <w:rPr>
          <w:rFonts w:ascii="CorporateSTOT" w:hAnsi="CorporateSTOT"/>
        </w:rPr>
        <w:t>Наиболее</w:t>
      </w:r>
      <w:proofErr w:type="spellEnd"/>
      <w:r w:rsidRPr="00764790">
        <w:rPr>
          <w:rFonts w:ascii="CorporateSTOT" w:hAnsi="CorporateSTOT"/>
        </w:rPr>
        <w:t xml:space="preserve"> </w:t>
      </w:r>
      <w:proofErr w:type="spellStart"/>
      <w:r w:rsidRPr="00764790">
        <w:rPr>
          <w:rFonts w:ascii="CorporateSTOT" w:hAnsi="CorporateSTOT"/>
        </w:rPr>
        <w:t>часто</w:t>
      </w:r>
      <w:proofErr w:type="spellEnd"/>
      <w:r w:rsidRPr="00764790">
        <w:rPr>
          <w:rFonts w:ascii="CorporateSTOT" w:hAnsi="CorporateSTOT"/>
        </w:rPr>
        <w:t xml:space="preserve"> </w:t>
      </w:r>
      <w:proofErr w:type="spellStart"/>
      <w:r w:rsidRPr="00764790">
        <w:rPr>
          <w:rFonts w:ascii="CorporateSTOT" w:hAnsi="CorporateSTOT"/>
        </w:rPr>
        <w:t>используемыми</w:t>
      </w:r>
      <w:proofErr w:type="spellEnd"/>
      <w:r w:rsidRPr="00764790">
        <w:rPr>
          <w:rFonts w:ascii="CorporateSTOT" w:hAnsi="CorporateSTOT"/>
        </w:rPr>
        <w:t xml:space="preserve"> в </w:t>
      </w:r>
      <w:proofErr w:type="spellStart"/>
      <w:r w:rsidRPr="00764790">
        <w:rPr>
          <w:rFonts w:ascii="CorporateSTOT" w:hAnsi="CorporateSTOT"/>
        </w:rPr>
        <w:t>России</w:t>
      </w:r>
      <w:proofErr w:type="spellEnd"/>
      <w:r w:rsidRPr="00764790">
        <w:rPr>
          <w:rFonts w:ascii="CorporateSTOT" w:hAnsi="CorporateSTOT"/>
        </w:rPr>
        <w:t xml:space="preserve"> </w:t>
      </w:r>
      <w:proofErr w:type="spellStart"/>
      <w:r w:rsidRPr="00764790">
        <w:rPr>
          <w:rFonts w:ascii="CorporateSTOT" w:hAnsi="CorporateSTOT"/>
        </w:rPr>
        <w:t>являются</w:t>
      </w:r>
      <w:proofErr w:type="spellEnd"/>
      <w:r w:rsidRPr="00764790">
        <w:rPr>
          <w:rFonts w:ascii="CorporateSTOT" w:hAnsi="CorporateSTOT"/>
        </w:rPr>
        <w:t xml:space="preserve"> </w:t>
      </w:r>
      <w:proofErr w:type="spellStart"/>
      <w:r w:rsidRPr="00764790">
        <w:rPr>
          <w:rFonts w:ascii="CorporateSTOT" w:hAnsi="CorporateSTOT"/>
        </w:rPr>
        <w:t>свинцовые</w:t>
      </w:r>
      <w:proofErr w:type="spellEnd"/>
      <w:r w:rsidRPr="00764790">
        <w:rPr>
          <w:rFonts w:ascii="CorporateSTOT" w:hAnsi="CorporateSTOT"/>
        </w:rPr>
        <w:t xml:space="preserve"> </w:t>
      </w:r>
      <w:proofErr w:type="spellStart"/>
      <w:r w:rsidRPr="00764790">
        <w:rPr>
          <w:rFonts w:ascii="CorporateSTOT" w:hAnsi="CorporateSTOT"/>
        </w:rPr>
        <w:t>стабилизаторы</w:t>
      </w:r>
      <w:proofErr w:type="spellEnd"/>
      <w:r w:rsidRPr="00764790">
        <w:rPr>
          <w:rFonts w:ascii="CorporateSTOT" w:hAnsi="CorporateSTOT"/>
        </w:rPr>
        <w:t xml:space="preserve">, </w:t>
      </w:r>
      <w:proofErr w:type="spellStart"/>
      <w:r w:rsidRPr="00764790">
        <w:rPr>
          <w:rFonts w:ascii="CorporateSTOT" w:hAnsi="CorporateSTOT"/>
        </w:rPr>
        <w:t>которые</w:t>
      </w:r>
      <w:proofErr w:type="spellEnd"/>
      <w:r w:rsidRPr="00764790">
        <w:rPr>
          <w:rFonts w:ascii="CorporateSTOT" w:hAnsi="CorporateSTOT"/>
        </w:rPr>
        <w:t xml:space="preserve"> </w:t>
      </w:r>
      <w:proofErr w:type="spellStart"/>
      <w:r w:rsidRPr="00764790">
        <w:rPr>
          <w:rFonts w:ascii="CorporateSTOT" w:hAnsi="CorporateSTOT"/>
        </w:rPr>
        <w:t>тоже</w:t>
      </w:r>
      <w:proofErr w:type="spellEnd"/>
      <w:r w:rsidRPr="00764790">
        <w:rPr>
          <w:rFonts w:ascii="CorporateSTOT" w:hAnsi="CorporateSTOT"/>
        </w:rPr>
        <w:t xml:space="preserve"> </w:t>
      </w:r>
      <w:proofErr w:type="spellStart"/>
      <w:r w:rsidRPr="00764790">
        <w:rPr>
          <w:rFonts w:ascii="CorporateSTOT" w:hAnsi="CorporateSTOT"/>
        </w:rPr>
        <w:t>запрещены</w:t>
      </w:r>
      <w:proofErr w:type="spellEnd"/>
      <w:r w:rsidRPr="00764790">
        <w:rPr>
          <w:rFonts w:ascii="CorporateSTOT" w:hAnsi="CorporateSTOT"/>
        </w:rPr>
        <w:t xml:space="preserve"> в </w:t>
      </w:r>
      <w:proofErr w:type="spellStart"/>
      <w:r w:rsidRPr="00764790">
        <w:rPr>
          <w:rFonts w:ascii="CorporateSTOT" w:hAnsi="CorporateSTOT"/>
        </w:rPr>
        <w:t>Европе</w:t>
      </w:r>
      <w:proofErr w:type="spellEnd"/>
      <w:r w:rsidRPr="00764790">
        <w:rPr>
          <w:rFonts w:ascii="CorporateSTOT" w:hAnsi="CorporateSTOT"/>
        </w:rPr>
        <w:t xml:space="preserve"> </w:t>
      </w:r>
      <w:proofErr w:type="spellStart"/>
      <w:r w:rsidRPr="00764790">
        <w:rPr>
          <w:rFonts w:ascii="CorporateSTOT" w:hAnsi="CorporateSTOT"/>
        </w:rPr>
        <w:t>на</w:t>
      </w:r>
      <w:proofErr w:type="spellEnd"/>
      <w:r w:rsidRPr="00764790">
        <w:rPr>
          <w:rFonts w:ascii="CorporateSTOT" w:hAnsi="CorporateSTOT"/>
        </w:rPr>
        <w:t xml:space="preserve"> </w:t>
      </w:r>
      <w:proofErr w:type="spellStart"/>
      <w:r w:rsidRPr="00764790">
        <w:rPr>
          <w:rFonts w:ascii="CorporateSTOT" w:hAnsi="CorporateSTOT"/>
        </w:rPr>
        <w:t>основании</w:t>
      </w:r>
      <w:proofErr w:type="spellEnd"/>
      <w:r w:rsidRPr="00764790">
        <w:rPr>
          <w:rFonts w:ascii="CorporateSTOT" w:hAnsi="CorporateSTOT"/>
        </w:rPr>
        <w:t xml:space="preserve"> </w:t>
      </w:r>
      <w:proofErr w:type="spellStart"/>
      <w:r w:rsidRPr="00764790">
        <w:rPr>
          <w:rFonts w:ascii="CorporateSTOT" w:hAnsi="CorporateSTOT"/>
        </w:rPr>
        <w:t>экологических</w:t>
      </w:r>
      <w:proofErr w:type="spellEnd"/>
      <w:r w:rsidRPr="00764790">
        <w:rPr>
          <w:rFonts w:ascii="CorporateSTOT" w:hAnsi="CorporateSTOT"/>
        </w:rPr>
        <w:t xml:space="preserve"> </w:t>
      </w:r>
      <w:proofErr w:type="spellStart"/>
      <w:r w:rsidRPr="00764790">
        <w:rPr>
          <w:rFonts w:ascii="CorporateSTOT" w:hAnsi="CorporateSTOT"/>
        </w:rPr>
        <w:t>директив</w:t>
      </w:r>
      <w:proofErr w:type="spellEnd"/>
      <w:r w:rsidRPr="00764790">
        <w:rPr>
          <w:rFonts w:ascii="CorporateSTOT" w:hAnsi="CorporateSTOT"/>
        </w:rPr>
        <w:t xml:space="preserve"> </w:t>
      </w:r>
      <w:proofErr w:type="spellStart"/>
      <w:r w:rsidRPr="00764790">
        <w:rPr>
          <w:rFonts w:ascii="CorporateSTOT" w:hAnsi="CorporateSTOT"/>
          <w:lang w:val="en-US"/>
        </w:rPr>
        <w:t>RoHS</w:t>
      </w:r>
      <w:proofErr w:type="spellEnd"/>
      <w:r w:rsidRPr="00764790">
        <w:rPr>
          <w:rFonts w:ascii="CorporateSTOT" w:hAnsi="CorporateSTOT"/>
        </w:rPr>
        <w:t xml:space="preserve"> &amp; </w:t>
      </w:r>
      <w:r w:rsidRPr="00764790">
        <w:rPr>
          <w:rFonts w:ascii="CorporateSTOT" w:hAnsi="CorporateSTOT"/>
          <w:lang w:val="en-US"/>
        </w:rPr>
        <w:t>REACH</w:t>
      </w:r>
      <w:r>
        <w:rPr>
          <w:rFonts w:ascii="CorporateSTOT" w:hAnsi="CorporateSTOT"/>
        </w:rPr>
        <w:t>.</w:t>
      </w:r>
    </w:p>
    <w:p w:rsidR="00FB756B" w:rsidRDefault="00FB756B" w:rsidP="00FB756B">
      <w:pPr>
        <w:jc w:val="both"/>
        <w:rPr>
          <w:rFonts w:ascii="CorporateSTOT" w:hAnsi="CorporateSTOT"/>
        </w:rPr>
      </w:pPr>
    </w:p>
    <w:p w:rsidR="00FB756B" w:rsidRDefault="00FB756B" w:rsidP="00FB756B">
      <w:pPr>
        <w:jc w:val="both"/>
        <w:rPr>
          <w:rFonts w:ascii="CorporateSTOT" w:hAnsi="CorporateSTOT"/>
        </w:rPr>
      </w:pPr>
      <w:proofErr w:type="spellStart"/>
      <w:r w:rsidRPr="00764790">
        <w:rPr>
          <w:rFonts w:ascii="CorporateSTOT" w:hAnsi="CorporateSTOT"/>
        </w:rPr>
        <w:t>При</w:t>
      </w:r>
      <w:proofErr w:type="spellEnd"/>
      <w:r w:rsidRPr="00764790">
        <w:rPr>
          <w:rFonts w:ascii="CorporateSTOT" w:hAnsi="CorporateSTOT"/>
        </w:rPr>
        <w:t xml:space="preserve"> </w:t>
      </w:r>
      <w:proofErr w:type="spellStart"/>
      <w:r w:rsidRPr="00764790">
        <w:rPr>
          <w:rFonts w:ascii="CorporateSTOT" w:hAnsi="CorporateSTOT"/>
        </w:rPr>
        <w:t>этом</w:t>
      </w:r>
      <w:proofErr w:type="spellEnd"/>
      <w:r w:rsidRPr="00764790">
        <w:rPr>
          <w:rFonts w:ascii="CorporateSTOT" w:hAnsi="CorporateSTOT"/>
        </w:rPr>
        <w:t xml:space="preserve"> </w:t>
      </w:r>
      <w:proofErr w:type="spellStart"/>
      <w:r w:rsidRPr="00764790">
        <w:rPr>
          <w:rFonts w:ascii="CorporateSTOT" w:hAnsi="CorporateSTOT"/>
        </w:rPr>
        <w:t>уже</w:t>
      </w:r>
      <w:proofErr w:type="spellEnd"/>
      <w:r w:rsidRPr="00764790">
        <w:rPr>
          <w:rFonts w:ascii="CorporateSTOT" w:hAnsi="CorporateSTOT"/>
        </w:rPr>
        <w:t xml:space="preserve"> </w:t>
      </w:r>
      <w:proofErr w:type="spellStart"/>
      <w:r w:rsidRPr="00764790">
        <w:rPr>
          <w:rFonts w:ascii="CorporateSTOT" w:hAnsi="CorporateSTOT"/>
        </w:rPr>
        <w:t>давно</w:t>
      </w:r>
      <w:proofErr w:type="spellEnd"/>
      <w:r w:rsidRPr="00764790">
        <w:rPr>
          <w:rFonts w:ascii="CorporateSTOT" w:hAnsi="CorporateSTOT"/>
        </w:rPr>
        <w:t xml:space="preserve"> </w:t>
      </w:r>
      <w:proofErr w:type="spellStart"/>
      <w:r w:rsidRPr="00764790">
        <w:rPr>
          <w:rFonts w:ascii="CorporateSTOT" w:hAnsi="CorporateSTOT"/>
        </w:rPr>
        <w:t>существуют</w:t>
      </w:r>
      <w:proofErr w:type="spellEnd"/>
      <w:r w:rsidRPr="00764790">
        <w:rPr>
          <w:rFonts w:ascii="CorporateSTOT" w:hAnsi="CorporateSTOT"/>
        </w:rPr>
        <w:t xml:space="preserve"> и </w:t>
      </w:r>
      <w:proofErr w:type="spellStart"/>
      <w:r w:rsidRPr="00764790">
        <w:rPr>
          <w:rFonts w:ascii="CorporateSTOT" w:hAnsi="CorporateSTOT"/>
        </w:rPr>
        <w:t>опробованы</w:t>
      </w:r>
      <w:proofErr w:type="spellEnd"/>
      <w:r w:rsidRPr="00764790">
        <w:rPr>
          <w:rFonts w:ascii="CorporateSTOT" w:hAnsi="CorporateSTOT"/>
        </w:rPr>
        <w:t xml:space="preserve"> </w:t>
      </w:r>
      <w:proofErr w:type="spellStart"/>
      <w:r w:rsidRPr="00764790">
        <w:rPr>
          <w:rFonts w:ascii="CorporateSTOT" w:hAnsi="CorporateSTOT"/>
        </w:rPr>
        <w:t>композиции</w:t>
      </w:r>
      <w:proofErr w:type="spellEnd"/>
      <w:r w:rsidRPr="00764790">
        <w:rPr>
          <w:rFonts w:ascii="CorporateSTOT" w:hAnsi="CorporateSTOT"/>
        </w:rPr>
        <w:t xml:space="preserve"> с </w:t>
      </w:r>
      <w:proofErr w:type="spellStart"/>
      <w:r w:rsidRPr="00764790">
        <w:rPr>
          <w:rFonts w:ascii="CorporateSTOT" w:hAnsi="CorporateSTOT"/>
        </w:rPr>
        <w:t>использованием</w:t>
      </w:r>
      <w:proofErr w:type="spellEnd"/>
      <w:r w:rsidRPr="00764790">
        <w:rPr>
          <w:rFonts w:ascii="CorporateSTOT" w:hAnsi="CorporateSTOT"/>
        </w:rPr>
        <w:t xml:space="preserve"> </w:t>
      </w:r>
      <w:proofErr w:type="spellStart"/>
      <w:r w:rsidRPr="00764790">
        <w:rPr>
          <w:rFonts w:ascii="CorporateSTOT" w:hAnsi="CorporateSTOT"/>
        </w:rPr>
        <w:t>безопасных</w:t>
      </w:r>
      <w:proofErr w:type="spellEnd"/>
      <w:r w:rsidRPr="00764790">
        <w:rPr>
          <w:rFonts w:ascii="CorporateSTOT" w:hAnsi="CorporateSTOT"/>
        </w:rPr>
        <w:t xml:space="preserve"> </w:t>
      </w:r>
      <w:proofErr w:type="spellStart"/>
      <w:r w:rsidRPr="00764790">
        <w:rPr>
          <w:rFonts w:ascii="CorporateSTOT" w:hAnsi="CorporateSTOT"/>
        </w:rPr>
        <w:t>стабилизаторов</w:t>
      </w:r>
      <w:proofErr w:type="spellEnd"/>
      <w:r w:rsidRPr="00764790">
        <w:rPr>
          <w:rFonts w:ascii="CorporateSTOT" w:hAnsi="CorporateSTOT"/>
        </w:rPr>
        <w:t xml:space="preserve"> </w:t>
      </w:r>
      <w:proofErr w:type="spellStart"/>
      <w:r w:rsidRPr="00764790">
        <w:rPr>
          <w:rFonts w:ascii="CorporateSTOT" w:hAnsi="CorporateSTOT"/>
        </w:rPr>
        <w:t>на</w:t>
      </w:r>
      <w:proofErr w:type="spellEnd"/>
      <w:r w:rsidRPr="00764790">
        <w:rPr>
          <w:rFonts w:ascii="CorporateSTOT" w:hAnsi="CorporateSTOT"/>
        </w:rPr>
        <w:t xml:space="preserve"> </w:t>
      </w:r>
      <w:proofErr w:type="spellStart"/>
      <w:r w:rsidRPr="00764790">
        <w:rPr>
          <w:rFonts w:ascii="CorporateSTOT" w:hAnsi="CorporateSTOT"/>
        </w:rPr>
        <w:t>основе</w:t>
      </w:r>
      <w:proofErr w:type="spellEnd"/>
      <w:r w:rsidRPr="00764790">
        <w:rPr>
          <w:rFonts w:ascii="CorporateSTOT" w:hAnsi="CorporateSTOT"/>
        </w:rPr>
        <w:t xml:space="preserve"> </w:t>
      </w:r>
      <w:proofErr w:type="spellStart"/>
      <w:r w:rsidRPr="00764790">
        <w:rPr>
          <w:rFonts w:ascii="CorporateSTOT" w:hAnsi="CorporateSTOT"/>
        </w:rPr>
        <w:t>кальция</w:t>
      </w:r>
      <w:proofErr w:type="spellEnd"/>
      <w:r w:rsidRPr="00764790">
        <w:rPr>
          <w:rFonts w:ascii="CorporateSTOT" w:hAnsi="CorporateSTOT"/>
        </w:rPr>
        <w:t xml:space="preserve"> и </w:t>
      </w:r>
      <w:proofErr w:type="spellStart"/>
      <w:r w:rsidRPr="00764790">
        <w:rPr>
          <w:rFonts w:ascii="CorporateSTOT" w:hAnsi="CorporateSTOT"/>
        </w:rPr>
        <w:t>цинка</w:t>
      </w:r>
      <w:proofErr w:type="spellEnd"/>
      <w:r w:rsidRPr="00764790">
        <w:rPr>
          <w:rFonts w:ascii="CorporateSTOT" w:hAnsi="CorporateSTOT"/>
        </w:rPr>
        <w:t xml:space="preserve">, </w:t>
      </w:r>
      <w:proofErr w:type="spellStart"/>
      <w:r w:rsidRPr="00764790">
        <w:rPr>
          <w:rFonts w:ascii="CorporateSTOT" w:hAnsi="CorporateSTOT"/>
        </w:rPr>
        <w:t>которые</w:t>
      </w:r>
      <w:proofErr w:type="spellEnd"/>
      <w:r w:rsidRPr="00764790">
        <w:rPr>
          <w:rFonts w:ascii="CorporateSTOT" w:hAnsi="CorporateSTOT"/>
        </w:rPr>
        <w:t xml:space="preserve"> </w:t>
      </w:r>
      <w:proofErr w:type="spellStart"/>
      <w:r w:rsidRPr="00764790">
        <w:rPr>
          <w:rFonts w:ascii="CorporateSTOT" w:hAnsi="CorporateSTOT"/>
        </w:rPr>
        <w:t>не</w:t>
      </w:r>
      <w:proofErr w:type="spellEnd"/>
      <w:r w:rsidRPr="00764790">
        <w:rPr>
          <w:rFonts w:ascii="CorporateSTOT" w:hAnsi="CorporateSTOT"/>
        </w:rPr>
        <w:t xml:space="preserve"> </w:t>
      </w:r>
      <w:proofErr w:type="spellStart"/>
      <w:r w:rsidRPr="00764790">
        <w:rPr>
          <w:rFonts w:ascii="CorporateSTOT" w:hAnsi="CorporateSTOT"/>
        </w:rPr>
        <w:t>слишком</w:t>
      </w:r>
      <w:proofErr w:type="spellEnd"/>
      <w:r w:rsidRPr="00764790">
        <w:rPr>
          <w:rFonts w:ascii="CorporateSTOT" w:hAnsi="CorporateSTOT"/>
        </w:rPr>
        <w:t xml:space="preserve"> </w:t>
      </w:r>
      <w:proofErr w:type="spellStart"/>
      <w:r w:rsidRPr="00764790">
        <w:rPr>
          <w:rFonts w:ascii="CorporateSTOT" w:hAnsi="CorporateSTOT"/>
        </w:rPr>
        <w:t>сильно</w:t>
      </w:r>
      <w:proofErr w:type="spellEnd"/>
      <w:r w:rsidRPr="00764790">
        <w:rPr>
          <w:rFonts w:ascii="CorporateSTOT" w:hAnsi="CorporateSTOT"/>
        </w:rPr>
        <w:t xml:space="preserve"> </w:t>
      </w:r>
      <w:proofErr w:type="spellStart"/>
      <w:r w:rsidRPr="00764790">
        <w:rPr>
          <w:rFonts w:ascii="CorporateSTOT" w:hAnsi="CorporateSTOT"/>
        </w:rPr>
        <w:t>отличаются</w:t>
      </w:r>
      <w:proofErr w:type="spellEnd"/>
      <w:r w:rsidRPr="00764790">
        <w:rPr>
          <w:rFonts w:ascii="CorporateSTOT" w:hAnsi="CorporateSTOT"/>
        </w:rPr>
        <w:t xml:space="preserve">  </w:t>
      </w:r>
      <w:proofErr w:type="spellStart"/>
      <w:r w:rsidRPr="00764790">
        <w:rPr>
          <w:rFonts w:ascii="CorporateSTOT" w:hAnsi="CorporateSTOT"/>
        </w:rPr>
        <w:t>по</w:t>
      </w:r>
      <w:proofErr w:type="spellEnd"/>
      <w:r w:rsidRPr="00764790">
        <w:rPr>
          <w:rFonts w:ascii="CorporateSTOT" w:hAnsi="CorporateSTOT"/>
        </w:rPr>
        <w:t xml:space="preserve"> </w:t>
      </w:r>
      <w:proofErr w:type="spellStart"/>
      <w:r w:rsidRPr="00764790">
        <w:rPr>
          <w:rFonts w:ascii="CorporateSTOT" w:hAnsi="CorporateSTOT"/>
        </w:rPr>
        <w:t>стоимости</w:t>
      </w:r>
      <w:proofErr w:type="spellEnd"/>
      <w:r w:rsidRPr="00764790">
        <w:rPr>
          <w:rFonts w:ascii="CorporateSTOT" w:hAnsi="CorporateSTOT"/>
        </w:rPr>
        <w:t xml:space="preserve"> и </w:t>
      </w:r>
      <w:proofErr w:type="spellStart"/>
      <w:r w:rsidRPr="00764790">
        <w:rPr>
          <w:rFonts w:ascii="CorporateSTOT" w:hAnsi="CorporateSTOT"/>
        </w:rPr>
        <w:t>обеспечивают</w:t>
      </w:r>
      <w:proofErr w:type="spellEnd"/>
      <w:r w:rsidRPr="00764790">
        <w:rPr>
          <w:rFonts w:ascii="CorporateSTOT" w:hAnsi="CorporateSTOT"/>
        </w:rPr>
        <w:t xml:space="preserve"> </w:t>
      </w:r>
      <w:proofErr w:type="spellStart"/>
      <w:r w:rsidRPr="00764790">
        <w:rPr>
          <w:rFonts w:ascii="CorporateSTOT" w:hAnsi="CorporateSTOT"/>
        </w:rPr>
        <w:t>необходимое</w:t>
      </w:r>
      <w:proofErr w:type="spellEnd"/>
      <w:r w:rsidRPr="00764790">
        <w:rPr>
          <w:rFonts w:ascii="CorporateSTOT" w:hAnsi="CorporateSTOT"/>
        </w:rPr>
        <w:t xml:space="preserve"> </w:t>
      </w:r>
      <w:proofErr w:type="spellStart"/>
      <w:r w:rsidRPr="00764790">
        <w:rPr>
          <w:rFonts w:ascii="CorporateSTOT" w:hAnsi="CorporateSTOT"/>
        </w:rPr>
        <w:t>кач</w:t>
      </w:r>
      <w:r>
        <w:rPr>
          <w:rFonts w:ascii="CorporateSTOT" w:hAnsi="CorporateSTOT"/>
        </w:rPr>
        <w:t>ество</w:t>
      </w:r>
      <w:proofErr w:type="spellEnd"/>
      <w:r>
        <w:rPr>
          <w:rFonts w:ascii="CorporateSTOT" w:hAnsi="CorporateSTOT"/>
        </w:rPr>
        <w:t xml:space="preserve">. </w:t>
      </w:r>
      <w:proofErr w:type="spellStart"/>
      <w:r>
        <w:rPr>
          <w:rFonts w:ascii="CorporateSTOT" w:hAnsi="CorporateSTOT"/>
        </w:rPr>
        <w:t>Как</w:t>
      </w:r>
      <w:proofErr w:type="spellEnd"/>
      <w:r>
        <w:rPr>
          <w:rFonts w:ascii="CorporateSTOT" w:hAnsi="CorporateSTOT"/>
        </w:rPr>
        <w:t xml:space="preserve"> </w:t>
      </w:r>
      <w:proofErr w:type="spellStart"/>
      <w:r>
        <w:rPr>
          <w:rFonts w:ascii="CorporateSTOT" w:hAnsi="CorporateSTOT"/>
        </w:rPr>
        <w:t>это</w:t>
      </w:r>
      <w:proofErr w:type="spellEnd"/>
      <w:r>
        <w:rPr>
          <w:rFonts w:ascii="CorporateSTOT" w:hAnsi="CorporateSTOT"/>
        </w:rPr>
        <w:t xml:space="preserve"> </w:t>
      </w:r>
      <w:proofErr w:type="spellStart"/>
      <w:r>
        <w:rPr>
          <w:rFonts w:ascii="CorporateSTOT" w:hAnsi="CorporateSTOT"/>
        </w:rPr>
        <w:t>часто</w:t>
      </w:r>
      <w:proofErr w:type="spellEnd"/>
      <w:r>
        <w:rPr>
          <w:rFonts w:ascii="CorporateSTOT" w:hAnsi="CorporateSTOT"/>
        </w:rPr>
        <w:t xml:space="preserve"> </w:t>
      </w:r>
      <w:proofErr w:type="spellStart"/>
      <w:r>
        <w:rPr>
          <w:rFonts w:ascii="CorporateSTOT" w:hAnsi="CorporateSTOT"/>
        </w:rPr>
        <w:t>бывает</w:t>
      </w:r>
      <w:proofErr w:type="spellEnd"/>
      <w:r>
        <w:rPr>
          <w:rFonts w:ascii="CorporateSTOT" w:hAnsi="CorporateSTOT"/>
        </w:rPr>
        <w:t>,</w:t>
      </w:r>
      <w:r w:rsidRPr="003D6936">
        <w:rPr>
          <w:rFonts w:ascii="CorporateSTOT" w:hAnsi="CorporateSTOT"/>
        </w:rPr>
        <w:t xml:space="preserve"> </w:t>
      </w:r>
      <w:r>
        <w:rPr>
          <w:rFonts w:ascii="CorporateSTOT" w:hAnsi="CorporateSTOT"/>
        </w:rPr>
        <w:t xml:space="preserve">в </w:t>
      </w:r>
      <w:proofErr w:type="spellStart"/>
      <w:r w:rsidRPr="00764790">
        <w:rPr>
          <w:rFonts w:ascii="CorporateSTOT" w:hAnsi="CorporateSTOT"/>
        </w:rPr>
        <w:t>России</w:t>
      </w:r>
      <w:proofErr w:type="spellEnd"/>
      <w:r w:rsidRPr="00764790">
        <w:rPr>
          <w:rFonts w:ascii="CorporateSTOT" w:hAnsi="CorporateSTOT"/>
        </w:rPr>
        <w:t xml:space="preserve"> в </w:t>
      </w:r>
      <w:proofErr w:type="spellStart"/>
      <w:r w:rsidRPr="00764790">
        <w:rPr>
          <w:rFonts w:ascii="CorporateSTOT" w:hAnsi="CorporateSTOT"/>
        </w:rPr>
        <w:t>основном</w:t>
      </w:r>
      <w:proofErr w:type="spellEnd"/>
      <w:r w:rsidRPr="00764790">
        <w:rPr>
          <w:rFonts w:ascii="CorporateSTOT" w:hAnsi="CorporateSTOT"/>
        </w:rPr>
        <w:t xml:space="preserve"> </w:t>
      </w:r>
      <w:proofErr w:type="spellStart"/>
      <w:r w:rsidRPr="00764790">
        <w:rPr>
          <w:rFonts w:ascii="CorporateSTOT" w:hAnsi="CorporateSTOT"/>
        </w:rPr>
        <w:t>используют</w:t>
      </w:r>
      <w:proofErr w:type="spellEnd"/>
      <w:r w:rsidRPr="00764790">
        <w:rPr>
          <w:rFonts w:ascii="CorporateSTOT" w:hAnsi="CorporateSTOT"/>
        </w:rPr>
        <w:t xml:space="preserve"> </w:t>
      </w:r>
      <w:proofErr w:type="spellStart"/>
      <w:r w:rsidRPr="00764790">
        <w:rPr>
          <w:rFonts w:ascii="CorporateSTOT" w:hAnsi="CorporateSTOT"/>
        </w:rPr>
        <w:t>свинцовые</w:t>
      </w:r>
      <w:proofErr w:type="spellEnd"/>
      <w:r w:rsidRPr="00764790">
        <w:rPr>
          <w:rFonts w:ascii="CorporateSTOT" w:hAnsi="CorporateSTOT"/>
        </w:rPr>
        <w:t xml:space="preserve"> </w:t>
      </w:r>
      <w:proofErr w:type="spellStart"/>
      <w:r w:rsidRPr="00764790">
        <w:rPr>
          <w:rFonts w:ascii="CorporateSTOT" w:hAnsi="CorporateSTOT"/>
        </w:rPr>
        <w:t>стабилизаторы</w:t>
      </w:r>
      <w:proofErr w:type="spellEnd"/>
      <w:r w:rsidRPr="00764790">
        <w:rPr>
          <w:rFonts w:ascii="CorporateSTOT" w:hAnsi="CorporateSTOT"/>
        </w:rPr>
        <w:t xml:space="preserve">, </w:t>
      </w:r>
      <w:proofErr w:type="spellStart"/>
      <w:r w:rsidRPr="00764790">
        <w:rPr>
          <w:rFonts w:ascii="CorporateSTOT" w:hAnsi="CorporateSTOT"/>
        </w:rPr>
        <w:t>так</w:t>
      </w:r>
      <w:proofErr w:type="spellEnd"/>
      <w:r w:rsidRPr="00764790">
        <w:rPr>
          <w:rFonts w:ascii="CorporateSTOT" w:hAnsi="CorporateSTOT"/>
        </w:rPr>
        <w:t xml:space="preserve"> </w:t>
      </w:r>
      <w:proofErr w:type="spellStart"/>
      <w:r w:rsidRPr="00764790">
        <w:rPr>
          <w:rFonts w:ascii="CorporateSTOT" w:hAnsi="CorporateSTOT"/>
        </w:rPr>
        <w:t>как</w:t>
      </w:r>
      <w:proofErr w:type="spellEnd"/>
      <w:r w:rsidRPr="00764790">
        <w:rPr>
          <w:rFonts w:ascii="CorporateSTOT" w:hAnsi="CorporateSTOT"/>
        </w:rPr>
        <w:t xml:space="preserve"> </w:t>
      </w:r>
      <w:proofErr w:type="spellStart"/>
      <w:r w:rsidRPr="00764790">
        <w:rPr>
          <w:rFonts w:ascii="CorporateSTOT" w:hAnsi="CorporateSTOT"/>
        </w:rPr>
        <w:t>стандартные</w:t>
      </w:r>
      <w:proofErr w:type="spellEnd"/>
      <w:r w:rsidRPr="00764790">
        <w:rPr>
          <w:rFonts w:ascii="CorporateSTOT" w:hAnsi="CorporateSTOT"/>
        </w:rPr>
        <w:t xml:space="preserve"> </w:t>
      </w:r>
      <w:proofErr w:type="spellStart"/>
      <w:r w:rsidRPr="00764790">
        <w:rPr>
          <w:rFonts w:ascii="CorporateSTOT" w:hAnsi="CorporateSTOT"/>
        </w:rPr>
        <w:t>рецептуры</w:t>
      </w:r>
      <w:proofErr w:type="spellEnd"/>
      <w:r w:rsidRPr="00764790">
        <w:rPr>
          <w:rFonts w:ascii="CorporateSTOT" w:hAnsi="CorporateSTOT"/>
        </w:rPr>
        <w:t xml:space="preserve"> </w:t>
      </w:r>
      <w:proofErr w:type="spellStart"/>
      <w:r w:rsidRPr="00764790">
        <w:rPr>
          <w:rFonts w:ascii="CorporateSTOT" w:hAnsi="CorporateSTOT"/>
        </w:rPr>
        <w:t>отработаны</w:t>
      </w:r>
      <w:proofErr w:type="spellEnd"/>
      <w:r w:rsidRPr="00764790">
        <w:rPr>
          <w:rFonts w:ascii="CorporateSTOT" w:hAnsi="CorporateSTOT"/>
        </w:rPr>
        <w:t xml:space="preserve"> </w:t>
      </w:r>
      <w:proofErr w:type="spellStart"/>
      <w:r w:rsidRPr="00764790">
        <w:rPr>
          <w:rFonts w:ascii="CorporateSTOT" w:hAnsi="CorporateSTOT"/>
        </w:rPr>
        <w:t>на</w:t>
      </w:r>
      <w:proofErr w:type="spellEnd"/>
      <w:r w:rsidRPr="00764790">
        <w:rPr>
          <w:rFonts w:ascii="CorporateSTOT" w:hAnsi="CorporateSTOT"/>
        </w:rPr>
        <w:t xml:space="preserve"> </w:t>
      </w:r>
      <w:proofErr w:type="spellStart"/>
      <w:r w:rsidRPr="00764790">
        <w:rPr>
          <w:rFonts w:ascii="CorporateSTOT" w:hAnsi="CorporateSTOT"/>
        </w:rPr>
        <w:t>данных</w:t>
      </w:r>
      <w:proofErr w:type="spellEnd"/>
      <w:r w:rsidRPr="00764790">
        <w:rPr>
          <w:rFonts w:ascii="CorporateSTOT" w:hAnsi="CorporateSTOT"/>
        </w:rPr>
        <w:t xml:space="preserve"> </w:t>
      </w:r>
      <w:proofErr w:type="spellStart"/>
      <w:r w:rsidRPr="00764790">
        <w:rPr>
          <w:rFonts w:ascii="CorporateSTOT" w:hAnsi="CorporateSTOT"/>
        </w:rPr>
        <w:t>стабилизаторах</w:t>
      </w:r>
      <w:proofErr w:type="spellEnd"/>
      <w:r w:rsidRPr="00764790">
        <w:rPr>
          <w:rFonts w:ascii="CorporateSTOT" w:hAnsi="CorporateSTOT"/>
        </w:rPr>
        <w:t xml:space="preserve"> и </w:t>
      </w:r>
      <w:proofErr w:type="spellStart"/>
      <w:r w:rsidRPr="00764790">
        <w:rPr>
          <w:rFonts w:ascii="CorporateSTOT" w:hAnsi="CorporateSTOT"/>
        </w:rPr>
        <w:t>считаются</w:t>
      </w:r>
      <w:proofErr w:type="spellEnd"/>
      <w:r w:rsidRPr="00764790">
        <w:rPr>
          <w:rFonts w:ascii="CorporateSTOT" w:hAnsi="CorporateSTOT"/>
        </w:rPr>
        <w:t xml:space="preserve"> </w:t>
      </w:r>
      <w:proofErr w:type="spellStart"/>
      <w:r w:rsidRPr="00764790">
        <w:rPr>
          <w:rFonts w:ascii="CorporateSTOT" w:hAnsi="CorporateSTOT"/>
        </w:rPr>
        <w:t>более</w:t>
      </w:r>
      <w:proofErr w:type="spellEnd"/>
      <w:r w:rsidRPr="00764790">
        <w:rPr>
          <w:rFonts w:ascii="CorporateSTOT" w:hAnsi="CorporateSTOT"/>
        </w:rPr>
        <w:t xml:space="preserve"> </w:t>
      </w:r>
      <w:proofErr w:type="spellStart"/>
      <w:r w:rsidRPr="00764790">
        <w:rPr>
          <w:rFonts w:ascii="CorporateSTOT" w:hAnsi="CorporateSTOT"/>
        </w:rPr>
        <w:t>надёжными</w:t>
      </w:r>
      <w:proofErr w:type="spellEnd"/>
      <w:r w:rsidRPr="00764790">
        <w:rPr>
          <w:rFonts w:ascii="CorporateSTOT" w:hAnsi="CorporateSTOT"/>
        </w:rPr>
        <w:t xml:space="preserve">. </w:t>
      </w:r>
      <w:proofErr w:type="spellStart"/>
      <w:r w:rsidRPr="00764790">
        <w:rPr>
          <w:rFonts w:ascii="CorporateSTOT" w:hAnsi="CorporateSTOT"/>
        </w:rPr>
        <w:t>Но</w:t>
      </w:r>
      <w:proofErr w:type="spellEnd"/>
      <w:r w:rsidRPr="00764790">
        <w:rPr>
          <w:rFonts w:ascii="CorporateSTOT" w:hAnsi="CorporateSTOT"/>
        </w:rPr>
        <w:t xml:space="preserve">, </w:t>
      </w:r>
      <w:proofErr w:type="spellStart"/>
      <w:r w:rsidRPr="00764790">
        <w:rPr>
          <w:rFonts w:ascii="CorporateSTOT" w:hAnsi="CorporateSTOT"/>
        </w:rPr>
        <w:t>по</w:t>
      </w:r>
      <w:proofErr w:type="spellEnd"/>
      <w:r w:rsidRPr="00764790">
        <w:rPr>
          <w:rFonts w:ascii="CorporateSTOT" w:hAnsi="CorporateSTOT"/>
        </w:rPr>
        <w:t xml:space="preserve"> </w:t>
      </w:r>
      <w:proofErr w:type="spellStart"/>
      <w:r w:rsidRPr="00764790">
        <w:rPr>
          <w:rFonts w:ascii="CorporateSTOT" w:hAnsi="CorporateSTOT"/>
        </w:rPr>
        <w:t>словам</w:t>
      </w:r>
      <w:proofErr w:type="spellEnd"/>
      <w:r w:rsidRPr="00764790">
        <w:rPr>
          <w:rFonts w:ascii="CorporateSTOT" w:hAnsi="CorporateSTOT"/>
        </w:rPr>
        <w:t xml:space="preserve">, </w:t>
      </w:r>
      <w:proofErr w:type="spellStart"/>
      <w:r w:rsidRPr="00764790">
        <w:rPr>
          <w:rFonts w:ascii="CorporateSTOT" w:hAnsi="CorporateSTOT"/>
        </w:rPr>
        <w:t>экспертных</w:t>
      </w:r>
      <w:proofErr w:type="spellEnd"/>
      <w:r w:rsidRPr="00764790">
        <w:rPr>
          <w:rFonts w:ascii="CorporateSTOT" w:hAnsi="CorporateSTOT"/>
        </w:rPr>
        <w:t xml:space="preserve"> </w:t>
      </w:r>
      <w:proofErr w:type="spellStart"/>
      <w:r w:rsidRPr="00764790">
        <w:rPr>
          <w:rFonts w:ascii="CorporateSTOT" w:hAnsi="CorporateSTOT"/>
        </w:rPr>
        <w:t>специалистов</w:t>
      </w:r>
      <w:proofErr w:type="spellEnd"/>
      <w:r w:rsidRPr="00764790">
        <w:rPr>
          <w:rFonts w:ascii="CorporateSTOT" w:hAnsi="CorporateSTOT"/>
        </w:rPr>
        <w:t xml:space="preserve"> в </w:t>
      </w:r>
      <w:proofErr w:type="spellStart"/>
      <w:r w:rsidRPr="00764790">
        <w:rPr>
          <w:rFonts w:ascii="CorporateSTOT" w:hAnsi="CorporateSTOT"/>
        </w:rPr>
        <w:t>области</w:t>
      </w:r>
      <w:proofErr w:type="spellEnd"/>
      <w:r w:rsidRPr="00764790">
        <w:rPr>
          <w:rFonts w:ascii="CorporateSTOT" w:hAnsi="CorporateSTOT"/>
        </w:rPr>
        <w:t xml:space="preserve"> </w:t>
      </w:r>
      <w:proofErr w:type="spellStart"/>
      <w:r w:rsidRPr="00764790">
        <w:rPr>
          <w:rFonts w:ascii="CorporateSTOT" w:hAnsi="CorporateSTOT"/>
        </w:rPr>
        <w:t>производства</w:t>
      </w:r>
      <w:proofErr w:type="spellEnd"/>
      <w:r w:rsidRPr="00764790">
        <w:rPr>
          <w:rFonts w:ascii="CorporateSTOT" w:hAnsi="CorporateSTOT"/>
        </w:rPr>
        <w:t xml:space="preserve"> ПВХ </w:t>
      </w:r>
      <w:proofErr w:type="spellStart"/>
      <w:r w:rsidRPr="00764790">
        <w:rPr>
          <w:rFonts w:ascii="CorporateSTOT" w:hAnsi="CorporateSTOT"/>
        </w:rPr>
        <w:t>при</w:t>
      </w:r>
      <w:proofErr w:type="spellEnd"/>
      <w:r w:rsidRPr="00764790">
        <w:rPr>
          <w:rFonts w:ascii="CorporateSTOT" w:hAnsi="CorporateSTOT"/>
        </w:rPr>
        <w:t xml:space="preserve"> </w:t>
      </w:r>
      <w:proofErr w:type="spellStart"/>
      <w:r w:rsidRPr="00764790">
        <w:rPr>
          <w:rFonts w:ascii="CorporateSTOT" w:hAnsi="CorporateSTOT"/>
        </w:rPr>
        <w:t>должном</w:t>
      </w:r>
      <w:proofErr w:type="spellEnd"/>
      <w:r w:rsidRPr="00764790">
        <w:rPr>
          <w:rFonts w:ascii="CorporateSTOT" w:hAnsi="CorporateSTOT"/>
        </w:rPr>
        <w:t xml:space="preserve"> </w:t>
      </w:r>
      <w:proofErr w:type="spellStart"/>
      <w:r w:rsidRPr="00764790">
        <w:rPr>
          <w:rFonts w:ascii="CorporateSTOT" w:hAnsi="CorporateSTOT"/>
        </w:rPr>
        <w:t>соблюдении</w:t>
      </w:r>
      <w:proofErr w:type="spellEnd"/>
      <w:r w:rsidRPr="00764790">
        <w:rPr>
          <w:rFonts w:ascii="CorporateSTOT" w:hAnsi="CorporateSTOT"/>
        </w:rPr>
        <w:t xml:space="preserve"> </w:t>
      </w:r>
      <w:proofErr w:type="spellStart"/>
      <w:r w:rsidRPr="00764790">
        <w:rPr>
          <w:rFonts w:ascii="CorporateSTOT" w:hAnsi="CorporateSTOT"/>
        </w:rPr>
        <w:t>рецептуры</w:t>
      </w:r>
      <w:proofErr w:type="spellEnd"/>
      <w:r w:rsidRPr="00764790">
        <w:rPr>
          <w:rFonts w:ascii="CorporateSTOT" w:hAnsi="CorporateSTOT"/>
        </w:rPr>
        <w:t xml:space="preserve">, </w:t>
      </w:r>
      <w:proofErr w:type="spellStart"/>
      <w:r w:rsidRPr="00764790">
        <w:rPr>
          <w:rFonts w:ascii="CorporateSTOT" w:hAnsi="CorporateSTOT"/>
        </w:rPr>
        <w:t>технологических</w:t>
      </w:r>
      <w:proofErr w:type="spellEnd"/>
      <w:r w:rsidRPr="00764790">
        <w:rPr>
          <w:rFonts w:ascii="CorporateSTOT" w:hAnsi="CorporateSTOT"/>
        </w:rPr>
        <w:t xml:space="preserve"> </w:t>
      </w:r>
      <w:proofErr w:type="spellStart"/>
      <w:r w:rsidRPr="00764790">
        <w:rPr>
          <w:rFonts w:ascii="CorporateSTOT" w:hAnsi="CorporateSTOT"/>
        </w:rPr>
        <w:t>процессов</w:t>
      </w:r>
      <w:proofErr w:type="spellEnd"/>
      <w:r w:rsidRPr="00764790">
        <w:rPr>
          <w:rFonts w:ascii="CorporateSTOT" w:hAnsi="CorporateSTOT"/>
        </w:rPr>
        <w:t xml:space="preserve"> и </w:t>
      </w:r>
      <w:proofErr w:type="spellStart"/>
      <w:r w:rsidRPr="00764790">
        <w:rPr>
          <w:rFonts w:ascii="CorporateSTOT" w:hAnsi="CorporateSTOT"/>
        </w:rPr>
        <w:t>культуры</w:t>
      </w:r>
      <w:proofErr w:type="spellEnd"/>
      <w:r w:rsidRPr="00764790">
        <w:rPr>
          <w:rFonts w:ascii="CorporateSTOT" w:hAnsi="CorporateSTOT"/>
        </w:rPr>
        <w:t xml:space="preserve"> </w:t>
      </w:r>
      <w:proofErr w:type="spellStart"/>
      <w:r w:rsidRPr="00764790">
        <w:rPr>
          <w:rFonts w:ascii="CorporateSTOT" w:hAnsi="CorporateSTOT"/>
        </w:rPr>
        <w:t>производства</w:t>
      </w:r>
      <w:proofErr w:type="spellEnd"/>
      <w:r w:rsidRPr="00764790">
        <w:rPr>
          <w:rFonts w:ascii="CorporateSTOT" w:hAnsi="CorporateSTOT"/>
        </w:rPr>
        <w:t xml:space="preserve">, </w:t>
      </w:r>
      <w:proofErr w:type="spellStart"/>
      <w:r w:rsidRPr="00764790">
        <w:rPr>
          <w:rFonts w:ascii="CorporateSTOT" w:hAnsi="CorporateSTOT"/>
        </w:rPr>
        <w:t>безопасные</w:t>
      </w:r>
      <w:proofErr w:type="spellEnd"/>
      <w:r w:rsidRPr="00764790">
        <w:rPr>
          <w:rFonts w:ascii="CorporateSTOT" w:hAnsi="CorporateSTOT"/>
        </w:rPr>
        <w:t xml:space="preserve"> </w:t>
      </w:r>
      <w:proofErr w:type="spellStart"/>
      <w:r w:rsidRPr="00764790">
        <w:rPr>
          <w:rFonts w:ascii="CorporateSTOT" w:hAnsi="CorporateSTOT"/>
        </w:rPr>
        <w:t>кальцецинковые</w:t>
      </w:r>
      <w:proofErr w:type="spellEnd"/>
      <w:r w:rsidRPr="00764790">
        <w:rPr>
          <w:rFonts w:ascii="CorporateSTOT" w:hAnsi="CorporateSTOT"/>
        </w:rPr>
        <w:t xml:space="preserve"> </w:t>
      </w:r>
      <w:proofErr w:type="spellStart"/>
      <w:r w:rsidRPr="00764790">
        <w:rPr>
          <w:rFonts w:ascii="CorporateSTOT" w:hAnsi="CorporateSTOT"/>
        </w:rPr>
        <w:t>стабилизаторы</w:t>
      </w:r>
      <w:proofErr w:type="spellEnd"/>
      <w:r w:rsidRPr="00764790">
        <w:rPr>
          <w:rFonts w:ascii="CorporateSTOT" w:hAnsi="CorporateSTOT"/>
        </w:rPr>
        <w:t xml:space="preserve"> </w:t>
      </w:r>
      <w:proofErr w:type="spellStart"/>
      <w:r w:rsidRPr="00764790">
        <w:rPr>
          <w:rFonts w:ascii="CorporateSTOT" w:hAnsi="CorporateSTOT"/>
        </w:rPr>
        <w:t>обеспечивают</w:t>
      </w:r>
      <w:proofErr w:type="spellEnd"/>
      <w:r w:rsidRPr="00764790">
        <w:rPr>
          <w:rFonts w:ascii="CorporateSTOT" w:hAnsi="CorporateSTOT"/>
        </w:rPr>
        <w:t xml:space="preserve"> </w:t>
      </w:r>
      <w:proofErr w:type="spellStart"/>
      <w:r w:rsidRPr="00764790">
        <w:rPr>
          <w:rFonts w:ascii="CorporateSTOT" w:hAnsi="CorporateSTOT"/>
        </w:rPr>
        <w:t>нормативные</w:t>
      </w:r>
      <w:proofErr w:type="spellEnd"/>
      <w:r w:rsidRPr="00764790">
        <w:rPr>
          <w:rFonts w:ascii="CorporateSTOT" w:hAnsi="CorporateSTOT"/>
        </w:rPr>
        <w:t xml:space="preserve"> </w:t>
      </w:r>
      <w:proofErr w:type="spellStart"/>
      <w:r w:rsidRPr="00764790">
        <w:rPr>
          <w:rFonts w:ascii="CorporateSTOT" w:hAnsi="CorporateSTOT"/>
        </w:rPr>
        <w:t>показатели</w:t>
      </w:r>
      <w:proofErr w:type="spellEnd"/>
      <w:r w:rsidRPr="00764790">
        <w:rPr>
          <w:rFonts w:ascii="CorporateSTOT" w:hAnsi="CorporateSTOT"/>
        </w:rPr>
        <w:t xml:space="preserve"> </w:t>
      </w:r>
      <w:proofErr w:type="spellStart"/>
      <w:r w:rsidRPr="00764790">
        <w:rPr>
          <w:rFonts w:ascii="CorporateSTOT" w:hAnsi="CorporateSTOT"/>
        </w:rPr>
        <w:t>без</w:t>
      </w:r>
      <w:proofErr w:type="spellEnd"/>
      <w:r w:rsidRPr="00764790">
        <w:rPr>
          <w:rFonts w:ascii="CorporateSTOT" w:hAnsi="CorporateSTOT"/>
        </w:rPr>
        <w:t xml:space="preserve"> </w:t>
      </w:r>
      <w:proofErr w:type="spellStart"/>
      <w:r w:rsidRPr="00764790">
        <w:rPr>
          <w:rFonts w:ascii="CorporateSTOT" w:hAnsi="CorporateSTOT"/>
        </w:rPr>
        <w:t>вреда</w:t>
      </w:r>
      <w:proofErr w:type="spellEnd"/>
      <w:r w:rsidRPr="00764790">
        <w:rPr>
          <w:rFonts w:ascii="CorporateSTOT" w:hAnsi="CorporateSTOT"/>
        </w:rPr>
        <w:t xml:space="preserve"> </w:t>
      </w:r>
      <w:proofErr w:type="spellStart"/>
      <w:r w:rsidRPr="00764790">
        <w:rPr>
          <w:rFonts w:ascii="CorporateSTOT" w:hAnsi="CorporateSTOT"/>
        </w:rPr>
        <w:t>экологии</w:t>
      </w:r>
      <w:proofErr w:type="spellEnd"/>
      <w:r w:rsidRPr="00764790">
        <w:rPr>
          <w:rFonts w:ascii="CorporateSTOT" w:hAnsi="CorporateSTOT"/>
        </w:rPr>
        <w:t xml:space="preserve"> и </w:t>
      </w:r>
      <w:proofErr w:type="spellStart"/>
      <w:r w:rsidRPr="00764790">
        <w:rPr>
          <w:rFonts w:ascii="CorporateSTOT" w:hAnsi="CorporateSTOT"/>
        </w:rPr>
        <w:t>здоровью</w:t>
      </w:r>
      <w:proofErr w:type="spellEnd"/>
      <w:r w:rsidRPr="00764790">
        <w:rPr>
          <w:rFonts w:ascii="CorporateSTOT" w:hAnsi="CorporateSTOT"/>
        </w:rPr>
        <w:t xml:space="preserve"> </w:t>
      </w:r>
      <w:proofErr w:type="spellStart"/>
      <w:r w:rsidRPr="00764790">
        <w:rPr>
          <w:rFonts w:ascii="CorporateSTOT" w:hAnsi="CorporateSTOT"/>
        </w:rPr>
        <w:t>человека</w:t>
      </w:r>
      <w:proofErr w:type="spellEnd"/>
      <w:r w:rsidRPr="00764790">
        <w:rPr>
          <w:rFonts w:ascii="CorporateSTOT" w:hAnsi="CorporateSTOT"/>
        </w:rPr>
        <w:t>.</w:t>
      </w:r>
    </w:p>
    <w:p w:rsidR="00FB756B" w:rsidRDefault="00FB756B" w:rsidP="00FB756B">
      <w:pPr>
        <w:jc w:val="both"/>
        <w:rPr>
          <w:rFonts w:ascii="CorporateSTOT" w:hAnsi="CorporateSTOT"/>
        </w:rPr>
      </w:pPr>
    </w:p>
    <w:p w:rsidR="00FB756B" w:rsidRPr="00780F5E" w:rsidRDefault="00FB756B" w:rsidP="00FB756B">
      <w:pPr>
        <w:jc w:val="both"/>
        <w:rPr>
          <w:rFonts w:ascii="CorporateSTOT" w:hAnsi="CorporateSTOT"/>
        </w:rPr>
      </w:pPr>
      <w:proofErr w:type="spellStart"/>
      <w:r w:rsidRPr="00764790">
        <w:rPr>
          <w:rFonts w:ascii="CorporateSTOT" w:hAnsi="CorporateSTOT"/>
        </w:rPr>
        <w:t>Это</w:t>
      </w:r>
      <w:proofErr w:type="spellEnd"/>
      <w:r w:rsidRPr="00764790">
        <w:rPr>
          <w:rFonts w:ascii="CorporateSTOT" w:hAnsi="CorporateSTOT"/>
        </w:rPr>
        <w:t xml:space="preserve"> </w:t>
      </w:r>
      <w:proofErr w:type="spellStart"/>
      <w:r w:rsidRPr="00764790">
        <w:rPr>
          <w:rFonts w:ascii="CorporateSTOT" w:hAnsi="CorporateSTOT"/>
        </w:rPr>
        <w:t>коротко</w:t>
      </w:r>
      <w:proofErr w:type="spellEnd"/>
      <w:r w:rsidRPr="00764790">
        <w:rPr>
          <w:rFonts w:ascii="CorporateSTOT" w:hAnsi="CorporateSTOT"/>
        </w:rPr>
        <w:t xml:space="preserve"> о </w:t>
      </w:r>
      <w:proofErr w:type="spellStart"/>
      <w:r w:rsidRPr="00764790">
        <w:rPr>
          <w:rFonts w:ascii="CorporateSTOT" w:hAnsi="CorporateSTOT"/>
        </w:rPr>
        <w:t>двух</w:t>
      </w:r>
      <w:proofErr w:type="spellEnd"/>
      <w:r w:rsidRPr="00764790">
        <w:rPr>
          <w:rFonts w:ascii="CorporateSTOT" w:hAnsi="CorporateSTOT"/>
        </w:rPr>
        <w:t xml:space="preserve"> </w:t>
      </w:r>
      <w:proofErr w:type="spellStart"/>
      <w:r w:rsidRPr="00764790">
        <w:rPr>
          <w:rFonts w:ascii="CorporateSTOT" w:hAnsi="CorporateSTOT"/>
        </w:rPr>
        <w:t>главных</w:t>
      </w:r>
      <w:proofErr w:type="spellEnd"/>
      <w:r w:rsidRPr="00764790">
        <w:rPr>
          <w:rFonts w:ascii="CorporateSTOT" w:hAnsi="CorporateSTOT"/>
        </w:rPr>
        <w:t xml:space="preserve"> </w:t>
      </w:r>
      <w:proofErr w:type="spellStart"/>
      <w:r w:rsidRPr="00764790">
        <w:rPr>
          <w:rFonts w:ascii="CorporateSTOT" w:hAnsi="CorporateSTOT"/>
        </w:rPr>
        <w:t>моментах</w:t>
      </w:r>
      <w:proofErr w:type="spellEnd"/>
      <w:r w:rsidRPr="00764790">
        <w:rPr>
          <w:rFonts w:ascii="CorporateSTOT" w:hAnsi="CorporateSTOT"/>
        </w:rPr>
        <w:t xml:space="preserve">, а </w:t>
      </w:r>
      <w:proofErr w:type="spellStart"/>
      <w:r w:rsidRPr="00764790">
        <w:rPr>
          <w:rFonts w:ascii="CorporateSTOT" w:hAnsi="CorporateSTOT"/>
        </w:rPr>
        <w:t>вообще</w:t>
      </w:r>
      <w:proofErr w:type="spellEnd"/>
      <w:r w:rsidRPr="00764790">
        <w:rPr>
          <w:rFonts w:ascii="CorporateSTOT" w:hAnsi="CorporateSTOT"/>
        </w:rPr>
        <w:t xml:space="preserve"> </w:t>
      </w:r>
      <w:proofErr w:type="spellStart"/>
      <w:r w:rsidRPr="00764790">
        <w:rPr>
          <w:rFonts w:ascii="CorporateSTOT" w:hAnsi="CorporateSTOT"/>
        </w:rPr>
        <w:t>изготовление</w:t>
      </w:r>
      <w:proofErr w:type="spellEnd"/>
      <w:r w:rsidRPr="00764790">
        <w:rPr>
          <w:rFonts w:ascii="CorporateSTOT" w:hAnsi="CorporateSTOT"/>
        </w:rPr>
        <w:t xml:space="preserve"> ПВХ </w:t>
      </w:r>
      <w:proofErr w:type="spellStart"/>
      <w:r w:rsidRPr="00764790">
        <w:rPr>
          <w:rFonts w:ascii="CorporateSTOT" w:hAnsi="CorporateSTOT"/>
        </w:rPr>
        <w:t>компаунда</w:t>
      </w:r>
      <w:proofErr w:type="spellEnd"/>
      <w:r w:rsidRPr="00764790">
        <w:rPr>
          <w:rFonts w:ascii="CorporateSTOT" w:hAnsi="CorporateSTOT"/>
        </w:rPr>
        <w:t xml:space="preserve"> </w:t>
      </w:r>
      <w:proofErr w:type="spellStart"/>
      <w:r w:rsidRPr="00764790">
        <w:rPr>
          <w:rFonts w:ascii="CorporateSTOT" w:hAnsi="CorporateSTOT"/>
        </w:rPr>
        <w:t>это</w:t>
      </w:r>
      <w:proofErr w:type="spellEnd"/>
      <w:r w:rsidRPr="00764790">
        <w:rPr>
          <w:rFonts w:ascii="CorporateSTOT" w:hAnsi="CorporateSTOT"/>
        </w:rPr>
        <w:t xml:space="preserve"> </w:t>
      </w:r>
      <w:proofErr w:type="spellStart"/>
      <w:r w:rsidRPr="00764790">
        <w:rPr>
          <w:rFonts w:ascii="CorporateSTOT" w:hAnsi="CorporateSTOT"/>
        </w:rPr>
        <w:t>точный</w:t>
      </w:r>
      <w:proofErr w:type="spellEnd"/>
      <w:r w:rsidRPr="00764790">
        <w:rPr>
          <w:rFonts w:ascii="CorporateSTOT" w:hAnsi="CorporateSTOT"/>
        </w:rPr>
        <w:t xml:space="preserve"> </w:t>
      </w:r>
      <w:proofErr w:type="spellStart"/>
      <w:r w:rsidRPr="00764790">
        <w:rPr>
          <w:rFonts w:ascii="CorporateSTOT" w:hAnsi="CorporateSTOT"/>
        </w:rPr>
        <w:t>подбор</w:t>
      </w:r>
      <w:proofErr w:type="spellEnd"/>
      <w:r w:rsidRPr="00764790">
        <w:rPr>
          <w:rFonts w:ascii="CorporateSTOT" w:hAnsi="CorporateSTOT"/>
        </w:rPr>
        <w:t xml:space="preserve"> </w:t>
      </w:r>
      <w:proofErr w:type="spellStart"/>
      <w:r w:rsidRPr="00764790">
        <w:rPr>
          <w:rFonts w:ascii="CorporateSTOT" w:hAnsi="CorporateSTOT"/>
        </w:rPr>
        <w:t>всех</w:t>
      </w:r>
      <w:proofErr w:type="spellEnd"/>
      <w:r w:rsidRPr="00764790">
        <w:rPr>
          <w:rFonts w:ascii="CorporateSTOT" w:hAnsi="CorporateSTOT"/>
        </w:rPr>
        <w:t xml:space="preserve"> </w:t>
      </w:r>
      <w:proofErr w:type="spellStart"/>
      <w:r w:rsidRPr="00764790">
        <w:rPr>
          <w:rFonts w:ascii="CorporateSTOT" w:hAnsi="CorporateSTOT"/>
        </w:rPr>
        <w:t>компонентов</w:t>
      </w:r>
      <w:proofErr w:type="spellEnd"/>
      <w:r w:rsidRPr="00764790">
        <w:rPr>
          <w:rFonts w:ascii="CorporateSTOT" w:hAnsi="CorporateSTOT"/>
        </w:rPr>
        <w:t xml:space="preserve">, </w:t>
      </w:r>
      <w:proofErr w:type="spellStart"/>
      <w:r w:rsidRPr="00764790">
        <w:rPr>
          <w:rFonts w:ascii="CorporateSTOT" w:hAnsi="CorporateSTOT"/>
        </w:rPr>
        <w:t>где</w:t>
      </w:r>
      <w:proofErr w:type="spellEnd"/>
      <w:r w:rsidRPr="00764790">
        <w:rPr>
          <w:rFonts w:ascii="CorporateSTOT" w:hAnsi="CorporateSTOT"/>
        </w:rPr>
        <w:t xml:space="preserve"> </w:t>
      </w:r>
      <w:proofErr w:type="spellStart"/>
      <w:r w:rsidRPr="00764790">
        <w:rPr>
          <w:rFonts w:ascii="CorporateSTOT" w:hAnsi="CorporateSTOT"/>
        </w:rPr>
        <w:t>небольшое</w:t>
      </w:r>
      <w:proofErr w:type="spellEnd"/>
      <w:r w:rsidRPr="00764790">
        <w:rPr>
          <w:rFonts w:ascii="CorporateSTOT" w:hAnsi="CorporateSTOT"/>
        </w:rPr>
        <w:t xml:space="preserve"> </w:t>
      </w:r>
      <w:proofErr w:type="spellStart"/>
      <w:r w:rsidRPr="00764790">
        <w:rPr>
          <w:rFonts w:ascii="CorporateSTOT" w:hAnsi="CorporateSTOT"/>
        </w:rPr>
        <w:t>изменение</w:t>
      </w:r>
      <w:proofErr w:type="spellEnd"/>
      <w:r w:rsidRPr="00764790">
        <w:rPr>
          <w:rFonts w:ascii="CorporateSTOT" w:hAnsi="CorporateSTOT"/>
        </w:rPr>
        <w:t xml:space="preserve"> </w:t>
      </w:r>
      <w:proofErr w:type="spellStart"/>
      <w:r w:rsidRPr="00764790">
        <w:rPr>
          <w:rFonts w:ascii="CorporateSTOT" w:hAnsi="CorporateSTOT"/>
        </w:rPr>
        <w:t>рецептуры</w:t>
      </w:r>
      <w:proofErr w:type="spellEnd"/>
      <w:r w:rsidRPr="00764790">
        <w:rPr>
          <w:rFonts w:ascii="CorporateSTOT" w:hAnsi="CorporateSTOT"/>
        </w:rPr>
        <w:t xml:space="preserve"> </w:t>
      </w:r>
      <w:proofErr w:type="spellStart"/>
      <w:r w:rsidRPr="00764790">
        <w:rPr>
          <w:rFonts w:ascii="CorporateSTOT" w:hAnsi="CorporateSTOT"/>
        </w:rPr>
        <w:t>может</w:t>
      </w:r>
      <w:proofErr w:type="spellEnd"/>
      <w:r w:rsidRPr="00764790">
        <w:rPr>
          <w:rFonts w:ascii="CorporateSTOT" w:hAnsi="CorporateSTOT"/>
        </w:rPr>
        <w:t xml:space="preserve"> </w:t>
      </w:r>
      <w:proofErr w:type="spellStart"/>
      <w:r w:rsidRPr="00764790">
        <w:rPr>
          <w:rFonts w:ascii="CorporateSTOT" w:hAnsi="CorporateSTOT"/>
        </w:rPr>
        <w:t>привести</w:t>
      </w:r>
      <w:proofErr w:type="spellEnd"/>
      <w:r w:rsidRPr="00764790">
        <w:rPr>
          <w:rFonts w:ascii="CorporateSTOT" w:hAnsi="CorporateSTOT"/>
        </w:rPr>
        <w:t xml:space="preserve"> к </w:t>
      </w:r>
      <w:proofErr w:type="spellStart"/>
      <w:r w:rsidRPr="00764790">
        <w:rPr>
          <w:rFonts w:ascii="CorporateSTOT" w:hAnsi="CorporateSTOT"/>
        </w:rPr>
        <w:t>значительным</w:t>
      </w:r>
      <w:proofErr w:type="spellEnd"/>
      <w:r w:rsidRPr="00764790">
        <w:rPr>
          <w:rFonts w:ascii="CorporateSTOT" w:hAnsi="CorporateSTOT"/>
        </w:rPr>
        <w:t xml:space="preserve"> </w:t>
      </w:r>
      <w:proofErr w:type="spellStart"/>
      <w:r w:rsidRPr="00764790">
        <w:rPr>
          <w:rFonts w:ascii="CorporateSTOT" w:hAnsi="CorporateSTOT"/>
        </w:rPr>
        <w:t>изменениям</w:t>
      </w:r>
      <w:proofErr w:type="spellEnd"/>
      <w:r w:rsidRPr="00764790">
        <w:rPr>
          <w:rFonts w:ascii="CorporateSTOT" w:hAnsi="CorporateSTOT"/>
        </w:rPr>
        <w:t xml:space="preserve"> в </w:t>
      </w:r>
      <w:proofErr w:type="spellStart"/>
      <w:r w:rsidRPr="00764790">
        <w:rPr>
          <w:rFonts w:ascii="CorporateSTOT" w:hAnsi="CorporateSTOT"/>
        </w:rPr>
        <w:t>свойствах</w:t>
      </w:r>
      <w:proofErr w:type="spellEnd"/>
      <w:r w:rsidRPr="00764790">
        <w:rPr>
          <w:rFonts w:ascii="CorporateSTOT" w:hAnsi="CorporateSTOT"/>
        </w:rPr>
        <w:t xml:space="preserve">. </w:t>
      </w:r>
      <w:proofErr w:type="spellStart"/>
      <w:r w:rsidRPr="00764790">
        <w:rPr>
          <w:rFonts w:ascii="CorporateSTOT" w:hAnsi="CorporateSTOT"/>
        </w:rPr>
        <w:t>Производство</w:t>
      </w:r>
      <w:proofErr w:type="spellEnd"/>
      <w:r w:rsidRPr="00764790">
        <w:rPr>
          <w:rFonts w:ascii="CorporateSTOT" w:hAnsi="CorporateSTOT"/>
        </w:rPr>
        <w:t xml:space="preserve"> ПВХ </w:t>
      </w:r>
      <w:proofErr w:type="spellStart"/>
      <w:r w:rsidRPr="00764790">
        <w:rPr>
          <w:rFonts w:ascii="CorporateSTOT" w:hAnsi="CorporateSTOT"/>
        </w:rPr>
        <w:t>компаундов</w:t>
      </w:r>
      <w:proofErr w:type="spellEnd"/>
      <w:r w:rsidRPr="00764790">
        <w:rPr>
          <w:rFonts w:ascii="CorporateSTOT" w:hAnsi="CorporateSTOT"/>
        </w:rPr>
        <w:t xml:space="preserve"> </w:t>
      </w:r>
      <w:proofErr w:type="spellStart"/>
      <w:r w:rsidRPr="00764790">
        <w:rPr>
          <w:rFonts w:ascii="CorporateSTOT" w:hAnsi="CorporateSTOT"/>
        </w:rPr>
        <w:t>требует</w:t>
      </w:r>
      <w:proofErr w:type="spellEnd"/>
      <w:r w:rsidRPr="00764790">
        <w:rPr>
          <w:rFonts w:ascii="CorporateSTOT" w:hAnsi="CorporateSTOT"/>
        </w:rPr>
        <w:t xml:space="preserve"> </w:t>
      </w:r>
      <w:proofErr w:type="spellStart"/>
      <w:r w:rsidRPr="00764790">
        <w:rPr>
          <w:rFonts w:ascii="CorporateSTOT" w:hAnsi="CorporateSTOT"/>
        </w:rPr>
        <w:t>точности</w:t>
      </w:r>
      <w:proofErr w:type="spellEnd"/>
      <w:r w:rsidRPr="00764790">
        <w:rPr>
          <w:rFonts w:ascii="CorporateSTOT" w:hAnsi="CorporateSTOT"/>
        </w:rPr>
        <w:t xml:space="preserve"> </w:t>
      </w:r>
      <w:proofErr w:type="spellStart"/>
      <w:r w:rsidRPr="00764790">
        <w:rPr>
          <w:rFonts w:ascii="CorporateSTOT" w:hAnsi="CorporateSTOT"/>
        </w:rPr>
        <w:t>расчётов</w:t>
      </w:r>
      <w:proofErr w:type="spellEnd"/>
      <w:r w:rsidRPr="00764790">
        <w:rPr>
          <w:rFonts w:ascii="CorporateSTOT" w:hAnsi="CorporateSTOT"/>
        </w:rPr>
        <w:t xml:space="preserve">, </w:t>
      </w:r>
      <w:proofErr w:type="spellStart"/>
      <w:r w:rsidRPr="00764790">
        <w:rPr>
          <w:rFonts w:ascii="CorporateSTOT" w:hAnsi="CorporateSTOT"/>
        </w:rPr>
        <w:t>правильности</w:t>
      </w:r>
      <w:proofErr w:type="spellEnd"/>
      <w:r w:rsidRPr="00764790">
        <w:rPr>
          <w:rFonts w:ascii="CorporateSTOT" w:hAnsi="CorporateSTOT"/>
        </w:rPr>
        <w:t xml:space="preserve"> </w:t>
      </w:r>
      <w:proofErr w:type="spellStart"/>
      <w:r w:rsidRPr="00764790">
        <w:rPr>
          <w:rFonts w:ascii="CorporateSTOT" w:hAnsi="CorporateSTOT"/>
        </w:rPr>
        <w:t>настройки</w:t>
      </w:r>
      <w:proofErr w:type="spellEnd"/>
      <w:r w:rsidRPr="00764790">
        <w:rPr>
          <w:rFonts w:ascii="CorporateSTOT" w:hAnsi="CorporateSTOT"/>
        </w:rPr>
        <w:t xml:space="preserve"> </w:t>
      </w:r>
      <w:proofErr w:type="spellStart"/>
      <w:r w:rsidRPr="00764790">
        <w:rPr>
          <w:rFonts w:ascii="CorporateSTOT" w:hAnsi="CorporateSTOT"/>
        </w:rPr>
        <w:t>процессов</w:t>
      </w:r>
      <w:proofErr w:type="spellEnd"/>
      <w:r w:rsidRPr="00764790">
        <w:rPr>
          <w:rFonts w:ascii="CorporateSTOT" w:hAnsi="CorporateSTOT"/>
        </w:rPr>
        <w:t xml:space="preserve">, </w:t>
      </w:r>
      <w:proofErr w:type="spellStart"/>
      <w:r w:rsidRPr="00764790">
        <w:rPr>
          <w:rFonts w:ascii="CorporateSTOT" w:hAnsi="CorporateSTOT"/>
        </w:rPr>
        <w:t>наличия</w:t>
      </w:r>
      <w:proofErr w:type="spellEnd"/>
      <w:r w:rsidRPr="00764790">
        <w:rPr>
          <w:rFonts w:ascii="CorporateSTOT" w:hAnsi="CorporateSTOT"/>
        </w:rPr>
        <w:t xml:space="preserve"> </w:t>
      </w:r>
      <w:proofErr w:type="spellStart"/>
      <w:r w:rsidRPr="00764790">
        <w:rPr>
          <w:rFonts w:ascii="CorporateSTOT" w:hAnsi="CorporateSTOT"/>
        </w:rPr>
        <w:t>лабораторий</w:t>
      </w:r>
      <w:proofErr w:type="spellEnd"/>
      <w:r w:rsidRPr="00764790">
        <w:rPr>
          <w:rFonts w:ascii="CorporateSTOT" w:hAnsi="CorporateSTOT"/>
        </w:rPr>
        <w:t xml:space="preserve">, </w:t>
      </w:r>
      <w:proofErr w:type="spellStart"/>
      <w:r w:rsidRPr="00764790">
        <w:rPr>
          <w:rFonts w:ascii="CorporateSTOT" w:hAnsi="CorporateSTOT"/>
        </w:rPr>
        <w:t>контроля</w:t>
      </w:r>
      <w:proofErr w:type="spellEnd"/>
      <w:r w:rsidRPr="00764790">
        <w:rPr>
          <w:rFonts w:ascii="CorporateSTOT" w:hAnsi="CorporateSTOT"/>
        </w:rPr>
        <w:t xml:space="preserve"> </w:t>
      </w:r>
      <w:proofErr w:type="spellStart"/>
      <w:r w:rsidRPr="00764790">
        <w:rPr>
          <w:rFonts w:ascii="CorporateSTOT" w:hAnsi="CorporateSTOT"/>
        </w:rPr>
        <w:t>на</w:t>
      </w:r>
      <w:proofErr w:type="spellEnd"/>
      <w:r w:rsidRPr="00764790">
        <w:rPr>
          <w:rFonts w:ascii="CorporateSTOT" w:hAnsi="CorporateSTOT"/>
        </w:rPr>
        <w:t xml:space="preserve"> </w:t>
      </w:r>
      <w:proofErr w:type="spellStart"/>
      <w:r w:rsidRPr="00764790">
        <w:rPr>
          <w:rFonts w:ascii="CorporateSTOT" w:hAnsi="CorporateSTOT"/>
        </w:rPr>
        <w:t>каждом</w:t>
      </w:r>
      <w:proofErr w:type="spellEnd"/>
      <w:r w:rsidRPr="00764790">
        <w:rPr>
          <w:rFonts w:ascii="CorporateSTOT" w:hAnsi="CorporateSTOT"/>
        </w:rPr>
        <w:t xml:space="preserve"> </w:t>
      </w:r>
      <w:proofErr w:type="spellStart"/>
      <w:r w:rsidRPr="00764790">
        <w:rPr>
          <w:rFonts w:ascii="CorporateSTOT" w:hAnsi="CorporateSTOT"/>
        </w:rPr>
        <w:t>этапе</w:t>
      </w:r>
      <w:proofErr w:type="spellEnd"/>
      <w:r w:rsidRPr="00764790">
        <w:rPr>
          <w:rFonts w:ascii="CorporateSTOT" w:hAnsi="CorporateSTOT"/>
        </w:rPr>
        <w:t xml:space="preserve">. </w:t>
      </w:r>
      <w:proofErr w:type="spellStart"/>
      <w:r w:rsidRPr="00764790">
        <w:rPr>
          <w:rFonts w:ascii="CorporateSTOT" w:hAnsi="CorporateSTOT"/>
        </w:rPr>
        <w:t>Низкая</w:t>
      </w:r>
      <w:proofErr w:type="spellEnd"/>
      <w:r w:rsidRPr="00764790">
        <w:rPr>
          <w:rFonts w:ascii="CorporateSTOT" w:hAnsi="CorporateSTOT"/>
        </w:rPr>
        <w:t xml:space="preserve"> </w:t>
      </w:r>
      <w:proofErr w:type="spellStart"/>
      <w:r w:rsidRPr="00764790">
        <w:rPr>
          <w:rFonts w:ascii="CorporateSTOT" w:hAnsi="CorporateSTOT"/>
        </w:rPr>
        <w:t>стоимость</w:t>
      </w:r>
      <w:proofErr w:type="spellEnd"/>
      <w:r w:rsidRPr="00764790">
        <w:rPr>
          <w:rFonts w:ascii="CorporateSTOT" w:hAnsi="CorporateSTOT"/>
        </w:rPr>
        <w:t xml:space="preserve"> ПВХ </w:t>
      </w:r>
      <w:proofErr w:type="spellStart"/>
      <w:r w:rsidRPr="00764790">
        <w:rPr>
          <w:rFonts w:ascii="CorporateSTOT" w:hAnsi="CorporateSTOT"/>
        </w:rPr>
        <w:t>пластиката</w:t>
      </w:r>
      <w:proofErr w:type="spellEnd"/>
      <w:r w:rsidRPr="00764790">
        <w:rPr>
          <w:rFonts w:ascii="CorporateSTOT" w:hAnsi="CorporateSTOT"/>
        </w:rPr>
        <w:t xml:space="preserve"> </w:t>
      </w:r>
      <w:proofErr w:type="spellStart"/>
      <w:r w:rsidRPr="00764790">
        <w:rPr>
          <w:rFonts w:ascii="CorporateSTOT" w:hAnsi="CorporateSTOT"/>
        </w:rPr>
        <w:t>обусловлена</w:t>
      </w:r>
      <w:proofErr w:type="spellEnd"/>
      <w:r w:rsidRPr="00764790">
        <w:rPr>
          <w:rFonts w:ascii="CorporateSTOT" w:hAnsi="CorporateSTOT"/>
        </w:rPr>
        <w:t xml:space="preserve"> </w:t>
      </w:r>
      <w:proofErr w:type="spellStart"/>
      <w:r w:rsidRPr="00764790">
        <w:rPr>
          <w:rFonts w:ascii="CorporateSTOT" w:hAnsi="CorporateSTOT"/>
        </w:rPr>
        <w:t>низким</w:t>
      </w:r>
      <w:proofErr w:type="spellEnd"/>
      <w:r w:rsidRPr="00764790">
        <w:rPr>
          <w:rFonts w:ascii="CorporateSTOT" w:hAnsi="CorporateSTOT"/>
        </w:rPr>
        <w:t xml:space="preserve"> </w:t>
      </w:r>
      <w:proofErr w:type="spellStart"/>
      <w:r w:rsidRPr="00764790">
        <w:rPr>
          <w:rFonts w:ascii="CorporateSTOT" w:hAnsi="CorporateSTOT"/>
        </w:rPr>
        <w:t>качеством</w:t>
      </w:r>
      <w:proofErr w:type="spellEnd"/>
      <w:r w:rsidRPr="00780F5E">
        <w:rPr>
          <w:rFonts w:ascii="CorporateSTOT" w:hAnsi="CorporateSTOT"/>
        </w:rPr>
        <w:t>.</w:t>
      </w:r>
    </w:p>
    <w:p w:rsidR="00FB756B" w:rsidRDefault="00FB756B" w:rsidP="00FB756B">
      <w:pPr>
        <w:rPr>
          <w:rFonts w:ascii="CorporateSTOT" w:hAnsi="CorporateSTOT"/>
          <w:b/>
        </w:rPr>
      </w:pPr>
    </w:p>
    <w:p w:rsidR="00FB756B" w:rsidRDefault="00FB756B" w:rsidP="00FB756B">
      <w:pPr>
        <w:rPr>
          <w:rFonts w:ascii="CorporateSTOT" w:hAnsi="CorporateSTOT"/>
          <w:b/>
        </w:rPr>
      </w:pPr>
      <w:proofErr w:type="spellStart"/>
      <w:r>
        <w:rPr>
          <w:rFonts w:ascii="CorporateSTOT" w:hAnsi="CorporateSTOT"/>
        </w:rPr>
        <w:t>Подводя</w:t>
      </w:r>
      <w:proofErr w:type="spellEnd"/>
      <w:r>
        <w:rPr>
          <w:rFonts w:ascii="CorporateSTOT" w:hAnsi="CorporateSTOT"/>
        </w:rPr>
        <w:t xml:space="preserve"> </w:t>
      </w:r>
      <w:proofErr w:type="spellStart"/>
      <w:r>
        <w:rPr>
          <w:rFonts w:ascii="CorporateSTOT" w:hAnsi="CorporateSTOT"/>
        </w:rPr>
        <w:t>итог</w:t>
      </w:r>
      <w:proofErr w:type="spellEnd"/>
      <w:r w:rsidRPr="00764790">
        <w:rPr>
          <w:rFonts w:ascii="CorporateSTOT" w:hAnsi="CorporateSTOT"/>
        </w:rPr>
        <w:t xml:space="preserve"> </w:t>
      </w:r>
      <w:proofErr w:type="spellStart"/>
      <w:r w:rsidRPr="00764790">
        <w:rPr>
          <w:rFonts w:ascii="CorporateSTOT" w:hAnsi="CorporateSTOT"/>
        </w:rPr>
        <w:t>всему</w:t>
      </w:r>
      <w:proofErr w:type="spellEnd"/>
      <w:r w:rsidRPr="00764790">
        <w:rPr>
          <w:rFonts w:ascii="CorporateSTOT" w:hAnsi="CorporateSTOT"/>
        </w:rPr>
        <w:t xml:space="preserve"> </w:t>
      </w:r>
      <w:proofErr w:type="spellStart"/>
      <w:r w:rsidRPr="00764790">
        <w:rPr>
          <w:rFonts w:ascii="CorporateSTOT" w:hAnsi="CorporateSTOT"/>
        </w:rPr>
        <w:t>вышесказанному</w:t>
      </w:r>
      <w:proofErr w:type="spellEnd"/>
      <w:r w:rsidRPr="00764790">
        <w:rPr>
          <w:rFonts w:ascii="CorporateSTOT" w:hAnsi="CorporateSTOT"/>
        </w:rPr>
        <w:t xml:space="preserve">, </w:t>
      </w:r>
      <w:proofErr w:type="spellStart"/>
      <w:r w:rsidRPr="00764790">
        <w:rPr>
          <w:rFonts w:ascii="CorporateSTOT" w:hAnsi="CorporateSTOT"/>
        </w:rPr>
        <w:t>хочется</w:t>
      </w:r>
      <w:proofErr w:type="spellEnd"/>
      <w:r w:rsidRPr="00764790">
        <w:rPr>
          <w:rFonts w:ascii="CorporateSTOT" w:hAnsi="CorporateSTOT"/>
        </w:rPr>
        <w:t xml:space="preserve"> </w:t>
      </w:r>
      <w:proofErr w:type="spellStart"/>
      <w:r w:rsidRPr="00764790">
        <w:rPr>
          <w:rFonts w:ascii="CorporateSTOT" w:hAnsi="CorporateSTOT"/>
        </w:rPr>
        <w:t>ещё</w:t>
      </w:r>
      <w:proofErr w:type="spellEnd"/>
      <w:r w:rsidRPr="00764790">
        <w:rPr>
          <w:rFonts w:ascii="CorporateSTOT" w:hAnsi="CorporateSTOT"/>
        </w:rPr>
        <w:t xml:space="preserve"> </w:t>
      </w:r>
      <w:proofErr w:type="spellStart"/>
      <w:r w:rsidRPr="00764790">
        <w:rPr>
          <w:rFonts w:ascii="CorporateSTOT" w:hAnsi="CorporateSTOT"/>
        </w:rPr>
        <w:t>раз</w:t>
      </w:r>
      <w:proofErr w:type="spellEnd"/>
      <w:r w:rsidRPr="00764790">
        <w:rPr>
          <w:rFonts w:ascii="CorporateSTOT" w:hAnsi="CorporateSTOT"/>
        </w:rPr>
        <w:t xml:space="preserve"> </w:t>
      </w:r>
      <w:proofErr w:type="spellStart"/>
      <w:r w:rsidRPr="00764790">
        <w:rPr>
          <w:rFonts w:ascii="CorporateSTOT" w:hAnsi="CorporateSTOT"/>
        </w:rPr>
        <w:t>вспомнить</w:t>
      </w:r>
      <w:proofErr w:type="spellEnd"/>
      <w:r w:rsidRPr="00764790">
        <w:rPr>
          <w:rFonts w:ascii="CorporateSTOT" w:hAnsi="CorporateSTOT"/>
        </w:rPr>
        <w:t xml:space="preserve"> </w:t>
      </w:r>
      <w:proofErr w:type="spellStart"/>
      <w:r w:rsidRPr="00764790">
        <w:rPr>
          <w:rFonts w:ascii="CorporateSTOT" w:hAnsi="CorporateSTOT"/>
        </w:rPr>
        <w:t>истину</w:t>
      </w:r>
      <w:proofErr w:type="spellEnd"/>
      <w:r w:rsidRPr="00764790">
        <w:rPr>
          <w:rFonts w:ascii="CorporateSTOT" w:hAnsi="CorporateSTOT"/>
        </w:rPr>
        <w:t xml:space="preserve"> о </w:t>
      </w:r>
      <w:proofErr w:type="spellStart"/>
      <w:r w:rsidRPr="00764790">
        <w:rPr>
          <w:rFonts w:ascii="CorporateSTOT" w:hAnsi="CorporateSTOT"/>
        </w:rPr>
        <w:t>том</w:t>
      </w:r>
      <w:proofErr w:type="spellEnd"/>
      <w:r w:rsidRPr="00764790">
        <w:rPr>
          <w:rFonts w:ascii="CorporateSTOT" w:hAnsi="CorporateSTOT"/>
        </w:rPr>
        <w:t xml:space="preserve">, </w:t>
      </w:r>
      <w:proofErr w:type="spellStart"/>
      <w:r w:rsidRPr="00764790">
        <w:rPr>
          <w:rFonts w:ascii="CorporateSTOT" w:hAnsi="CorporateSTOT"/>
        </w:rPr>
        <w:t>что</w:t>
      </w:r>
      <w:proofErr w:type="spellEnd"/>
      <w:r w:rsidRPr="00764790">
        <w:rPr>
          <w:rFonts w:ascii="CorporateSTOT" w:hAnsi="CorporateSTOT"/>
        </w:rPr>
        <w:t xml:space="preserve"> </w:t>
      </w:r>
      <w:proofErr w:type="spellStart"/>
      <w:r w:rsidRPr="00764790">
        <w:rPr>
          <w:rFonts w:ascii="CorporateSTOT" w:hAnsi="CorporateSTOT"/>
        </w:rPr>
        <w:t>качество</w:t>
      </w:r>
      <w:proofErr w:type="spellEnd"/>
      <w:r w:rsidRPr="00764790">
        <w:rPr>
          <w:rFonts w:ascii="CorporateSTOT" w:hAnsi="CorporateSTOT"/>
        </w:rPr>
        <w:t xml:space="preserve"> </w:t>
      </w:r>
      <w:proofErr w:type="spellStart"/>
      <w:r w:rsidRPr="00764790">
        <w:rPr>
          <w:rFonts w:ascii="CorporateSTOT" w:hAnsi="CorporateSTOT"/>
        </w:rPr>
        <w:t>стоит</w:t>
      </w:r>
      <w:proofErr w:type="spellEnd"/>
      <w:r w:rsidRPr="00764790">
        <w:rPr>
          <w:rFonts w:ascii="CorporateSTOT" w:hAnsi="CorporateSTOT"/>
        </w:rPr>
        <w:t xml:space="preserve"> </w:t>
      </w:r>
      <w:proofErr w:type="spellStart"/>
      <w:r w:rsidRPr="00764790">
        <w:rPr>
          <w:rFonts w:ascii="CorporateSTOT" w:hAnsi="CorporateSTOT"/>
        </w:rPr>
        <w:t>дорого</w:t>
      </w:r>
      <w:proofErr w:type="spellEnd"/>
      <w:r w:rsidRPr="00764790">
        <w:rPr>
          <w:rFonts w:ascii="CorporateSTOT" w:hAnsi="CorporateSTOT"/>
        </w:rPr>
        <w:t xml:space="preserve">, </w:t>
      </w:r>
      <w:proofErr w:type="spellStart"/>
      <w:r w:rsidRPr="00764790">
        <w:rPr>
          <w:rFonts w:ascii="CorporateSTOT" w:hAnsi="CorporateSTOT"/>
        </w:rPr>
        <w:t>но</w:t>
      </w:r>
      <w:proofErr w:type="spellEnd"/>
      <w:r w:rsidRPr="00764790">
        <w:rPr>
          <w:rFonts w:ascii="CorporateSTOT" w:hAnsi="CorporateSTOT"/>
        </w:rPr>
        <w:t xml:space="preserve"> </w:t>
      </w:r>
      <w:proofErr w:type="spellStart"/>
      <w:r w:rsidRPr="00764790">
        <w:rPr>
          <w:rFonts w:ascii="CorporateSTOT" w:hAnsi="CorporateSTOT"/>
        </w:rPr>
        <w:t>оно</w:t>
      </w:r>
      <w:proofErr w:type="spellEnd"/>
      <w:r w:rsidRPr="00764790">
        <w:rPr>
          <w:rFonts w:ascii="CorporateSTOT" w:hAnsi="CorporateSTOT"/>
        </w:rPr>
        <w:t xml:space="preserve"> </w:t>
      </w:r>
      <w:proofErr w:type="spellStart"/>
      <w:r w:rsidRPr="00764790">
        <w:rPr>
          <w:rFonts w:ascii="CorporateSTOT" w:hAnsi="CorporateSTOT"/>
        </w:rPr>
        <w:t>того</w:t>
      </w:r>
      <w:proofErr w:type="spellEnd"/>
      <w:r w:rsidRPr="00764790">
        <w:rPr>
          <w:rFonts w:ascii="CorporateSTOT" w:hAnsi="CorporateSTOT"/>
        </w:rPr>
        <w:t xml:space="preserve"> </w:t>
      </w:r>
      <w:proofErr w:type="spellStart"/>
      <w:r w:rsidRPr="00764790">
        <w:rPr>
          <w:rFonts w:ascii="CorporateSTOT" w:hAnsi="CorporateSTOT"/>
        </w:rPr>
        <w:t>стоит</w:t>
      </w:r>
      <w:proofErr w:type="spellEnd"/>
      <w:r w:rsidRPr="00764790">
        <w:rPr>
          <w:rFonts w:ascii="CorporateSTOT" w:hAnsi="CorporateSTOT"/>
        </w:rPr>
        <w:t xml:space="preserve">. </w:t>
      </w:r>
      <w:proofErr w:type="spellStart"/>
      <w:r>
        <w:rPr>
          <w:rFonts w:ascii="CorporateSTOT" w:hAnsi="CorporateSTOT"/>
        </w:rPr>
        <w:t>Э</w:t>
      </w:r>
      <w:r w:rsidRPr="00764790">
        <w:rPr>
          <w:rFonts w:ascii="CorporateSTOT" w:hAnsi="CorporateSTOT"/>
        </w:rPr>
        <w:t>кономия</w:t>
      </w:r>
      <w:proofErr w:type="spellEnd"/>
      <w:r w:rsidRPr="00764790">
        <w:rPr>
          <w:rFonts w:ascii="CorporateSTOT" w:hAnsi="CorporateSTOT"/>
        </w:rPr>
        <w:t xml:space="preserve"> </w:t>
      </w:r>
      <w:proofErr w:type="spellStart"/>
      <w:r w:rsidRPr="00764790">
        <w:rPr>
          <w:rFonts w:ascii="CorporateSTOT" w:hAnsi="CorporateSTOT"/>
        </w:rPr>
        <w:t>на</w:t>
      </w:r>
      <w:proofErr w:type="spellEnd"/>
      <w:r w:rsidRPr="00764790">
        <w:rPr>
          <w:rFonts w:ascii="CorporateSTOT" w:hAnsi="CorporateSTOT"/>
        </w:rPr>
        <w:t xml:space="preserve"> </w:t>
      </w:r>
      <w:proofErr w:type="spellStart"/>
      <w:r w:rsidRPr="00764790">
        <w:rPr>
          <w:rFonts w:ascii="CorporateSTOT" w:hAnsi="CorporateSTOT"/>
        </w:rPr>
        <w:t>здоровье</w:t>
      </w:r>
      <w:proofErr w:type="spellEnd"/>
      <w:r w:rsidRPr="00764790">
        <w:rPr>
          <w:rFonts w:ascii="CorporateSTOT" w:hAnsi="CorporateSTOT"/>
        </w:rPr>
        <w:t xml:space="preserve"> и </w:t>
      </w:r>
      <w:proofErr w:type="spellStart"/>
      <w:r w:rsidRPr="00764790">
        <w:rPr>
          <w:rFonts w:ascii="CorporateSTOT" w:hAnsi="CorporateSTOT"/>
        </w:rPr>
        <w:t>безопасности</w:t>
      </w:r>
      <w:proofErr w:type="spellEnd"/>
      <w:r w:rsidRPr="00764790">
        <w:rPr>
          <w:rFonts w:ascii="CorporateSTOT" w:hAnsi="CorporateSTOT"/>
        </w:rPr>
        <w:t xml:space="preserve"> и </w:t>
      </w:r>
      <w:proofErr w:type="spellStart"/>
      <w:r w:rsidRPr="00764790">
        <w:rPr>
          <w:rFonts w:ascii="CorporateSTOT" w:hAnsi="CorporateSTOT"/>
        </w:rPr>
        <w:t>так</w:t>
      </w:r>
      <w:proofErr w:type="spellEnd"/>
      <w:r w:rsidRPr="00764790">
        <w:rPr>
          <w:rFonts w:ascii="CorporateSTOT" w:hAnsi="CorporateSTOT"/>
        </w:rPr>
        <w:t xml:space="preserve"> </w:t>
      </w:r>
      <w:proofErr w:type="spellStart"/>
      <w:r w:rsidRPr="00764790">
        <w:rPr>
          <w:rFonts w:ascii="CorporateSTOT" w:hAnsi="CorporateSTOT"/>
        </w:rPr>
        <w:t>называемые</w:t>
      </w:r>
      <w:proofErr w:type="spellEnd"/>
      <w:r w:rsidRPr="00764790">
        <w:rPr>
          <w:rFonts w:ascii="CorporateSTOT" w:hAnsi="CorporateSTOT"/>
        </w:rPr>
        <w:t xml:space="preserve"> «</w:t>
      </w:r>
      <w:proofErr w:type="spellStart"/>
      <w:r>
        <w:rPr>
          <w:rFonts w:ascii="CorporateSTOT" w:hAnsi="CorporateSTOT"/>
        </w:rPr>
        <w:t>о</w:t>
      </w:r>
      <w:r w:rsidRPr="00764790">
        <w:rPr>
          <w:rFonts w:ascii="CorporateSTOT" w:hAnsi="CorporateSTOT"/>
        </w:rPr>
        <w:t>тложенные</w:t>
      </w:r>
      <w:proofErr w:type="spellEnd"/>
      <w:r w:rsidRPr="00764790">
        <w:rPr>
          <w:rFonts w:ascii="CorporateSTOT" w:hAnsi="CorporateSTOT"/>
        </w:rPr>
        <w:t xml:space="preserve"> </w:t>
      </w:r>
      <w:proofErr w:type="spellStart"/>
      <w:r w:rsidRPr="00764790">
        <w:rPr>
          <w:rFonts w:ascii="CorporateSTOT" w:hAnsi="CorporateSTOT"/>
        </w:rPr>
        <w:t>обязательства</w:t>
      </w:r>
      <w:proofErr w:type="spellEnd"/>
      <w:r w:rsidRPr="00764790">
        <w:rPr>
          <w:rFonts w:ascii="CorporateSTOT" w:hAnsi="CorporateSTOT"/>
        </w:rPr>
        <w:t xml:space="preserve">» </w:t>
      </w:r>
      <w:proofErr w:type="spellStart"/>
      <w:r w:rsidRPr="00764790">
        <w:rPr>
          <w:rFonts w:ascii="CorporateSTOT" w:hAnsi="CorporateSTOT"/>
        </w:rPr>
        <w:t>заставляют</w:t>
      </w:r>
      <w:proofErr w:type="spellEnd"/>
      <w:r w:rsidRPr="00764790">
        <w:rPr>
          <w:rFonts w:ascii="CorporateSTOT" w:hAnsi="CorporateSTOT"/>
        </w:rPr>
        <w:t xml:space="preserve"> </w:t>
      </w:r>
      <w:proofErr w:type="spellStart"/>
      <w:r w:rsidRPr="00764790">
        <w:rPr>
          <w:rFonts w:ascii="CorporateSTOT" w:hAnsi="CorporateSTOT"/>
        </w:rPr>
        <w:t>платить</w:t>
      </w:r>
      <w:proofErr w:type="spellEnd"/>
      <w:r w:rsidRPr="00764790">
        <w:rPr>
          <w:rFonts w:ascii="CorporateSTOT" w:hAnsi="CorporateSTOT"/>
        </w:rPr>
        <w:t xml:space="preserve"> </w:t>
      </w:r>
      <w:proofErr w:type="spellStart"/>
      <w:r w:rsidRPr="00764790">
        <w:rPr>
          <w:rFonts w:ascii="CorporateSTOT" w:hAnsi="CorporateSTOT"/>
        </w:rPr>
        <w:t>много</w:t>
      </w:r>
      <w:proofErr w:type="spellEnd"/>
      <w:r w:rsidRPr="00764790">
        <w:rPr>
          <w:rFonts w:ascii="CorporateSTOT" w:hAnsi="CorporateSTOT"/>
        </w:rPr>
        <w:t xml:space="preserve"> </w:t>
      </w:r>
      <w:proofErr w:type="spellStart"/>
      <w:r w:rsidRPr="00764790">
        <w:rPr>
          <w:rFonts w:ascii="CorporateSTOT" w:hAnsi="CorporateSTOT"/>
        </w:rPr>
        <w:t>большую</w:t>
      </w:r>
      <w:proofErr w:type="spellEnd"/>
      <w:r w:rsidRPr="00764790">
        <w:rPr>
          <w:rFonts w:ascii="CorporateSTOT" w:hAnsi="CorporateSTOT"/>
        </w:rPr>
        <w:t xml:space="preserve"> </w:t>
      </w:r>
      <w:proofErr w:type="spellStart"/>
      <w:r w:rsidRPr="00764790">
        <w:rPr>
          <w:rFonts w:ascii="CorporateSTOT" w:hAnsi="CorporateSTOT"/>
        </w:rPr>
        <w:t>цену</w:t>
      </w:r>
      <w:proofErr w:type="spellEnd"/>
      <w:r w:rsidRPr="00764790">
        <w:rPr>
          <w:rFonts w:ascii="CorporateSTOT" w:hAnsi="CorporateSTOT"/>
        </w:rPr>
        <w:t xml:space="preserve"> </w:t>
      </w:r>
      <w:proofErr w:type="spellStart"/>
      <w:r w:rsidRPr="00764790">
        <w:rPr>
          <w:rFonts w:ascii="CorporateSTOT" w:hAnsi="CorporateSTOT"/>
        </w:rPr>
        <w:t>впоследствии</w:t>
      </w:r>
      <w:proofErr w:type="spellEnd"/>
      <w:r w:rsidRPr="00764790">
        <w:rPr>
          <w:rFonts w:ascii="CorporateSTOT" w:hAnsi="CorporateSTOT"/>
        </w:rPr>
        <w:t xml:space="preserve">. </w:t>
      </w:r>
      <w:proofErr w:type="spellStart"/>
      <w:r w:rsidRPr="00764790">
        <w:rPr>
          <w:rFonts w:ascii="CorporateSTOT" w:hAnsi="CorporateSTOT"/>
        </w:rPr>
        <w:t>Делает</w:t>
      </w:r>
      <w:proofErr w:type="spellEnd"/>
      <w:r w:rsidRPr="00764790">
        <w:rPr>
          <w:rFonts w:ascii="CorporateSTOT" w:hAnsi="CorporateSTOT"/>
        </w:rPr>
        <w:t xml:space="preserve"> </w:t>
      </w:r>
      <w:proofErr w:type="spellStart"/>
      <w:r w:rsidRPr="00764790">
        <w:rPr>
          <w:rFonts w:ascii="CorporateSTOT" w:hAnsi="CorporateSTOT"/>
        </w:rPr>
        <w:t>выбор</w:t>
      </w:r>
      <w:proofErr w:type="spellEnd"/>
      <w:r w:rsidRPr="00764790">
        <w:rPr>
          <w:rFonts w:ascii="CorporateSTOT" w:hAnsi="CorporateSTOT"/>
        </w:rPr>
        <w:t xml:space="preserve"> и </w:t>
      </w:r>
      <w:proofErr w:type="spellStart"/>
      <w:r w:rsidRPr="00764790">
        <w:rPr>
          <w:rFonts w:ascii="CorporateSTOT" w:hAnsi="CorporateSTOT"/>
        </w:rPr>
        <w:t>несёт</w:t>
      </w:r>
      <w:proofErr w:type="spellEnd"/>
      <w:r w:rsidRPr="00764790">
        <w:rPr>
          <w:rFonts w:ascii="CorporateSTOT" w:hAnsi="CorporateSTOT"/>
        </w:rPr>
        <w:t xml:space="preserve"> </w:t>
      </w:r>
      <w:proofErr w:type="spellStart"/>
      <w:r w:rsidRPr="00764790">
        <w:rPr>
          <w:rFonts w:ascii="CorporateSTOT" w:hAnsi="CorporateSTOT"/>
        </w:rPr>
        <w:t>ответственность</w:t>
      </w:r>
      <w:proofErr w:type="spellEnd"/>
      <w:r w:rsidRPr="00764790">
        <w:rPr>
          <w:rFonts w:ascii="CorporateSTOT" w:hAnsi="CorporateSTOT"/>
        </w:rPr>
        <w:t xml:space="preserve"> </w:t>
      </w:r>
      <w:proofErr w:type="spellStart"/>
      <w:r w:rsidRPr="00764790">
        <w:rPr>
          <w:rFonts w:ascii="CorporateSTOT" w:hAnsi="CorporateSTOT"/>
        </w:rPr>
        <w:t>за</w:t>
      </w:r>
      <w:proofErr w:type="spellEnd"/>
      <w:r w:rsidRPr="00764790">
        <w:rPr>
          <w:rFonts w:ascii="CorporateSTOT" w:hAnsi="CorporateSTOT"/>
        </w:rPr>
        <w:t xml:space="preserve"> </w:t>
      </w:r>
      <w:proofErr w:type="spellStart"/>
      <w:r w:rsidRPr="00764790">
        <w:rPr>
          <w:rFonts w:ascii="CorporateSTOT" w:hAnsi="CorporateSTOT"/>
        </w:rPr>
        <w:t>свой</w:t>
      </w:r>
      <w:proofErr w:type="spellEnd"/>
      <w:r w:rsidRPr="00764790">
        <w:rPr>
          <w:rFonts w:ascii="CorporateSTOT" w:hAnsi="CorporateSTOT"/>
        </w:rPr>
        <w:t xml:space="preserve"> </w:t>
      </w:r>
      <w:proofErr w:type="spellStart"/>
      <w:r w:rsidRPr="00764790">
        <w:rPr>
          <w:rFonts w:ascii="CorporateSTOT" w:hAnsi="CorporateSTOT"/>
        </w:rPr>
        <w:t>выбор</w:t>
      </w:r>
      <w:proofErr w:type="spellEnd"/>
      <w:r w:rsidRPr="00764790">
        <w:rPr>
          <w:rFonts w:ascii="CorporateSTOT" w:hAnsi="CorporateSTOT"/>
        </w:rPr>
        <w:t xml:space="preserve"> </w:t>
      </w:r>
      <w:proofErr w:type="spellStart"/>
      <w:r w:rsidRPr="00764790">
        <w:rPr>
          <w:rFonts w:ascii="CorporateSTOT" w:hAnsi="CorporateSTOT"/>
        </w:rPr>
        <w:t>потребитель</w:t>
      </w:r>
      <w:proofErr w:type="spellEnd"/>
      <w:r w:rsidRPr="00764790">
        <w:rPr>
          <w:rFonts w:ascii="CorporateSTOT" w:hAnsi="CorporateSTOT"/>
        </w:rPr>
        <w:t xml:space="preserve">. </w:t>
      </w:r>
      <w:proofErr w:type="spellStart"/>
      <w:r w:rsidRPr="00764790">
        <w:rPr>
          <w:rFonts w:ascii="CorporateSTOT" w:hAnsi="CorporateSTOT"/>
        </w:rPr>
        <w:t>Уважайте</w:t>
      </w:r>
      <w:proofErr w:type="spellEnd"/>
      <w:r w:rsidRPr="00764790">
        <w:rPr>
          <w:rFonts w:ascii="CorporateSTOT" w:hAnsi="CorporateSTOT"/>
        </w:rPr>
        <w:t xml:space="preserve"> </w:t>
      </w:r>
      <w:proofErr w:type="spellStart"/>
      <w:r w:rsidRPr="00764790">
        <w:rPr>
          <w:rFonts w:ascii="CorporateSTOT" w:hAnsi="CorporateSTOT"/>
        </w:rPr>
        <w:t>себя</w:t>
      </w:r>
      <w:proofErr w:type="spellEnd"/>
      <w:r w:rsidRPr="00764790">
        <w:rPr>
          <w:rFonts w:ascii="CorporateSTOT" w:hAnsi="CorporateSTOT"/>
        </w:rPr>
        <w:t xml:space="preserve"> и </w:t>
      </w:r>
      <w:proofErr w:type="spellStart"/>
      <w:r w:rsidRPr="00764790">
        <w:rPr>
          <w:rFonts w:ascii="CorporateSTOT" w:hAnsi="CorporateSTOT"/>
        </w:rPr>
        <w:t>вкладывайте</w:t>
      </w:r>
      <w:proofErr w:type="spellEnd"/>
      <w:r w:rsidRPr="00764790">
        <w:rPr>
          <w:rFonts w:ascii="CorporateSTOT" w:hAnsi="CorporateSTOT"/>
        </w:rPr>
        <w:t xml:space="preserve"> в </w:t>
      </w:r>
      <w:proofErr w:type="spellStart"/>
      <w:r w:rsidRPr="00764790">
        <w:rPr>
          <w:rFonts w:ascii="CorporateSTOT" w:hAnsi="CorporateSTOT"/>
        </w:rPr>
        <w:t>своё</w:t>
      </w:r>
      <w:proofErr w:type="spellEnd"/>
      <w:r w:rsidRPr="00764790">
        <w:rPr>
          <w:rFonts w:ascii="CorporateSTOT" w:hAnsi="CorporateSTOT"/>
        </w:rPr>
        <w:t xml:space="preserve"> </w:t>
      </w:r>
      <w:proofErr w:type="spellStart"/>
      <w:r w:rsidRPr="00764790">
        <w:rPr>
          <w:rFonts w:ascii="CorporateSTOT" w:hAnsi="CorporateSTOT"/>
        </w:rPr>
        <w:t>будущее</w:t>
      </w:r>
      <w:proofErr w:type="spellEnd"/>
      <w:r w:rsidRPr="00764790">
        <w:rPr>
          <w:rFonts w:ascii="CorporateSTOT" w:hAnsi="CorporateSTOT"/>
          <w:b/>
        </w:rPr>
        <w:t>.</w:t>
      </w:r>
    </w:p>
    <w:p w:rsidR="00FB756B" w:rsidRPr="00780F5E" w:rsidRDefault="00FB756B" w:rsidP="00FB756B">
      <w:pPr>
        <w:rPr>
          <w:rFonts w:ascii="CorporateSTOT" w:hAnsi="CorporateSTOT"/>
          <w:b/>
        </w:rPr>
      </w:pPr>
      <w:proofErr w:type="spellStart"/>
      <w:r>
        <w:rPr>
          <w:rFonts w:ascii="CorporateSTOT" w:hAnsi="CorporateSTOT"/>
          <w:b/>
        </w:rPr>
        <w:t>Скачайте</w:t>
      </w:r>
      <w:proofErr w:type="spellEnd"/>
      <w:r>
        <w:rPr>
          <w:rFonts w:ascii="CorporateSTOT" w:hAnsi="CorporateSTOT"/>
          <w:b/>
        </w:rPr>
        <w:t xml:space="preserve"> и </w:t>
      </w:r>
      <w:proofErr w:type="spellStart"/>
      <w:r>
        <w:rPr>
          <w:rFonts w:ascii="CorporateSTOT" w:hAnsi="CorporateSTOT"/>
          <w:b/>
        </w:rPr>
        <w:t>прочитайте</w:t>
      </w:r>
      <w:proofErr w:type="spellEnd"/>
      <w:r>
        <w:rPr>
          <w:rFonts w:ascii="CorporateSTOT" w:hAnsi="CorporateSTOT"/>
          <w:b/>
        </w:rPr>
        <w:t xml:space="preserve"> </w:t>
      </w:r>
      <w:proofErr w:type="spellStart"/>
      <w:r>
        <w:rPr>
          <w:rFonts w:ascii="CorporateSTOT" w:hAnsi="CorporateSTOT"/>
          <w:b/>
        </w:rPr>
        <w:t>полную</w:t>
      </w:r>
      <w:proofErr w:type="spellEnd"/>
      <w:r>
        <w:rPr>
          <w:rFonts w:ascii="CorporateSTOT" w:hAnsi="CorporateSTOT"/>
          <w:b/>
        </w:rPr>
        <w:t xml:space="preserve"> </w:t>
      </w:r>
      <w:proofErr w:type="spellStart"/>
      <w:r>
        <w:rPr>
          <w:rFonts w:ascii="CorporateSTOT" w:hAnsi="CorporateSTOT"/>
          <w:b/>
        </w:rPr>
        <w:t>версию</w:t>
      </w:r>
      <w:proofErr w:type="spellEnd"/>
      <w:r>
        <w:rPr>
          <w:rFonts w:ascii="CorporateSTOT" w:hAnsi="CorporateSTOT"/>
          <w:b/>
        </w:rPr>
        <w:t xml:space="preserve"> </w:t>
      </w:r>
      <w:proofErr w:type="spellStart"/>
      <w:r>
        <w:rPr>
          <w:rFonts w:ascii="CorporateSTOT" w:hAnsi="CorporateSTOT"/>
          <w:b/>
        </w:rPr>
        <w:t>статьи</w:t>
      </w:r>
      <w:proofErr w:type="spellEnd"/>
      <w:r>
        <w:rPr>
          <w:rFonts w:ascii="CorporateSTOT" w:hAnsi="CorporateSTOT"/>
          <w:b/>
        </w:rPr>
        <w:t xml:space="preserve"> с </w:t>
      </w:r>
      <w:proofErr w:type="spellStart"/>
      <w:r>
        <w:rPr>
          <w:rFonts w:ascii="CorporateSTOT" w:hAnsi="CorporateSTOT"/>
          <w:b/>
        </w:rPr>
        <w:t>подробным</w:t>
      </w:r>
      <w:proofErr w:type="spellEnd"/>
      <w:r>
        <w:rPr>
          <w:rFonts w:ascii="CorporateSTOT" w:hAnsi="CorporateSTOT"/>
          <w:b/>
        </w:rPr>
        <w:t xml:space="preserve"> </w:t>
      </w:r>
      <w:proofErr w:type="spellStart"/>
      <w:r>
        <w:rPr>
          <w:rFonts w:ascii="CorporateSTOT" w:hAnsi="CorporateSTOT"/>
          <w:b/>
        </w:rPr>
        <w:t>разбором</w:t>
      </w:r>
      <w:proofErr w:type="spellEnd"/>
      <w:r>
        <w:rPr>
          <w:rFonts w:ascii="CorporateSTOT" w:hAnsi="CorporateSTOT"/>
          <w:b/>
        </w:rPr>
        <w:t xml:space="preserve"> </w:t>
      </w:r>
      <w:proofErr w:type="spellStart"/>
      <w:r>
        <w:rPr>
          <w:rFonts w:ascii="CorporateSTOT" w:hAnsi="CorporateSTOT"/>
          <w:b/>
        </w:rPr>
        <w:t>всех</w:t>
      </w:r>
      <w:proofErr w:type="spellEnd"/>
      <w:r>
        <w:rPr>
          <w:rFonts w:ascii="CorporateSTOT" w:hAnsi="CorporateSTOT"/>
          <w:b/>
        </w:rPr>
        <w:t xml:space="preserve"> </w:t>
      </w:r>
      <w:proofErr w:type="spellStart"/>
      <w:r>
        <w:rPr>
          <w:rFonts w:ascii="CorporateSTOT" w:hAnsi="CorporateSTOT"/>
          <w:b/>
        </w:rPr>
        <w:t>характеристик</w:t>
      </w:r>
      <w:proofErr w:type="spellEnd"/>
      <w:r>
        <w:rPr>
          <w:rFonts w:ascii="CorporateSTOT" w:hAnsi="CorporateSTOT"/>
          <w:b/>
        </w:rPr>
        <w:t xml:space="preserve"> </w:t>
      </w:r>
      <w:proofErr w:type="spellStart"/>
      <w:r>
        <w:rPr>
          <w:rFonts w:ascii="CorporateSTOT" w:hAnsi="CorporateSTOT"/>
          <w:b/>
        </w:rPr>
        <w:t>по</w:t>
      </w:r>
      <w:proofErr w:type="spellEnd"/>
      <w:r>
        <w:rPr>
          <w:rFonts w:ascii="CorporateSTOT" w:hAnsi="CorporateSTOT"/>
          <w:b/>
        </w:rPr>
        <w:t xml:space="preserve"> </w:t>
      </w:r>
      <w:proofErr w:type="spellStart"/>
      <w:r>
        <w:rPr>
          <w:rFonts w:ascii="CorporateSTOT" w:hAnsi="CorporateSTOT"/>
          <w:b/>
        </w:rPr>
        <w:t>ссылке</w:t>
      </w:r>
      <w:proofErr w:type="spellEnd"/>
      <w:r>
        <w:rPr>
          <w:rFonts w:ascii="CorporateSTOT" w:hAnsi="CorporateSTOT"/>
          <w:b/>
        </w:rPr>
        <w:t xml:space="preserve">: </w:t>
      </w:r>
      <w:hyperlink r:id="rId14" w:history="1">
        <w:r w:rsidRPr="00F60B8B">
          <w:rPr>
            <w:rStyle w:val="a3"/>
            <w:rFonts w:ascii="CorporateSTOT" w:hAnsi="CorporateSTOT"/>
            <w:b/>
          </w:rPr>
          <w:t>https://rusprodukt.lappkabel.ru/quality</w:t>
        </w:r>
      </w:hyperlink>
      <w:r>
        <w:rPr>
          <w:rFonts w:ascii="CorporateSTOT" w:hAnsi="CorporateSTOT"/>
          <w:b/>
        </w:rPr>
        <w:t xml:space="preserve"> </w:t>
      </w:r>
    </w:p>
    <w:p w:rsidR="00FB756B" w:rsidRPr="00FB756B" w:rsidRDefault="00FB756B" w:rsidP="008E5B29">
      <w:pPr>
        <w:pStyle w:val="20"/>
        <w:tabs>
          <w:tab w:val="left" w:pos="7384"/>
        </w:tabs>
        <w:spacing w:line="360" w:lineRule="auto"/>
        <w:ind w:right="113"/>
        <w:jc w:val="both"/>
        <w:rPr>
          <w:rFonts w:ascii="CorporateSTOT" w:hAnsi="CorporateSTOT" w:cs="Arial"/>
          <w:b/>
          <w:lang w:val="ru-RU"/>
        </w:rPr>
      </w:pPr>
    </w:p>
    <w:p w:rsidR="00FB756B" w:rsidRPr="00FB756B" w:rsidRDefault="00FB756B" w:rsidP="008E5B29">
      <w:pPr>
        <w:pStyle w:val="20"/>
        <w:tabs>
          <w:tab w:val="left" w:pos="7384"/>
        </w:tabs>
        <w:spacing w:line="360" w:lineRule="auto"/>
        <w:ind w:right="113"/>
        <w:jc w:val="both"/>
        <w:rPr>
          <w:rFonts w:ascii="CorporateSTOT" w:hAnsi="CorporateSTOT" w:cs="Arial"/>
          <w:b/>
          <w:lang w:val="ru-RU"/>
        </w:rPr>
      </w:pPr>
    </w:p>
    <w:p w:rsidR="008E5B29" w:rsidRPr="00312A57" w:rsidRDefault="008E5B29" w:rsidP="008E5B29">
      <w:pPr>
        <w:pStyle w:val="20"/>
        <w:tabs>
          <w:tab w:val="left" w:pos="7384"/>
        </w:tabs>
        <w:spacing w:line="360" w:lineRule="auto"/>
        <w:ind w:right="113"/>
        <w:jc w:val="both"/>
        <w:rPr>
          <w:rFonts w:ascii="CorporateSTOT" w:hAnsi="CorporateSTOT" w:cs="Arial"/>
          <w:b/>
          <w:lang w:val="ru-RU"/>
        </w:rPr>
      </w:pPr>
      <w:r w:rsidRPr="00312A57">
        <w:rPr>
          <w:rFonts w:ascii="CorporateSTOT" w:hAnsi="CorporateSTOT" w:cs="Arial"/>
          <w:b/>
          <w:lang w:val="ru-RU"/>
        </w:rPr>
        <w:lastRenderedPageBreak/>
        <w:t>О компании LAPP:</w:t>
      </w:r>
    </w:p>
    <w:p w:rsidR="008E5B29" w:rsidRPr="008E5B29" w:rsidRDefault="008E5B29" w:rsidP="008E5B29">
      <w:pPr>
        <w:pStyle w:val="20"/>
        <w:tabs>
          <w:tab w:val="left" w:pos="7384"/>
        </w:tabs>
        <w:spacing w:line="360" w:lineRule="auto"/>
        <w:ind w:right="113"/>
        <w:jc w:val="both"/>
        <w:rPr>
          <w:rFonts w:ascii="CorporateSTOT" w:hAnsi="CorporateSTOT" w:cs="Arial"/>
          <w:lang w:val="ru-RU"/>
        </w:rPr>
      </w:pPr>
      <w:r w:rsidRPr="008E5B29">
        <w:rPr>
          <w:rFonts w:ascii="CorporateSTOT" w:hAnsi="CorporateSTOT" w:cs="Arial"/>
          <w:lang w:val="ru-RU"/>
        </w:rPr>
        <w:t>Компания LAPP, главный офис в г. Штутгарт, Германия, является ведущим поставщиком интегрированных решений и фирменной продукции в сфере кабельных технологий и технологии соединения. Ассортимент компании включает в себя стандартные и особо гибкие кабели, промышленные соединители, технологию винтового соединения, индивидуальные кабельные решения, решения для технологий автоматизации и робототехники для умных заводов будущего, а также технические аксессуары. Основные рынки LAPP - машиностроение, производство оборудования и техники. К другим ключевым рынкам относятся пищевая промышленность, энергетический сектор и автомобилестроение.</w:t>
      </w:r>
    </w:p>
    <w:p w:rsidR="008E5B29" w:rsidRPr="008E5B29" w:rsidRDefault="008E5B29" w:rsidP="008E5B29">
      <w:pPr>
        <w:pStyle w:val="20"/>
        <w:tabs>
          <w:tab w:val="left" w:pos="7384"/>
        </w:tabs>
        <w:spacing w:line="360" w:lineRule="auto"/>
        <w:ind w:right="113"/>
        <w:jc w:val="both"/>
        <w:rPr>
          <w:rFonts w:ascii="CorporateSTOT" w:hAnsi="CorporateSTOT" w:cs="Arial"/>
          <w:lang w:val="ru-RU"/>
        </w:rPr>
      </w:pPr>
    </w:p>
    <w:p w:rsidR="008B4A87" w:rsidRPr="008E5B29" w:rsidRDefault="008E5B29" w:rsidP="008E5B29">
      <w:pPr>
        <w:pStyle w:val="20"/>
        <w:tabs>
          <w:tab w:val="left" w:pos="7384"/>
        </w:tabs>
        <w:spacing w:line="360" w:lineRule="auto"/>
        <w:ind w:right="113"/>
        <w:jc w:val="both"/>
        <w:rPr>
          <w:rFonts w:ascii="CorporateSTOT" w:hAnsi="CorporateSTOT"/>
          <w:lang w:val="ru-RU"/>
        </w:rPr>
      </w:pPr>
      <w:r w:rsidRPr="008E5B29">
        <w:rPr>
          <w:rFonts w:ascii="CorporateSTOT" w:hAnsi="CorporateSTOT" w:cs="Arial"/>
          <w:lang w:val="ru-RU"/>
        </w:rPr>
        <w:t>Компания LAPP была основана в 1959 г. и до сих пор остаётся семейным предприятием. В 2016/17 финансовом году общий объем продаж составил 1 027 млн. евро. LAPP имеет 17 производственных площадок, 40 дочерних предприятий и около 100 партнёров и 3770 сотрудников по всему миру.</w:t>
      </w:r>
    </w:p>
    <w:sectPr w:rsidR="008B4A87" w:rsidRPr="008E5B29" w:rsidSect="00312A57">
      <w:headerReference w:type="default" r:id="rId15"/>
      <w:footerReference w:type="default" r:id="rId16"/>
      <w:pgSz w:w="11906" w:h="16838" w:code="9"/>
      <w:pgMar w:top="2127" w:right="3385" w:bottom="0" w:left="1418" w:header="726"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576B" w:rsidRDefault="0092576B">
      <w:pPr>
        <w:rPr>
          <w:lang w:val="en-GB"/>
        </w:rPr>
      </w:pPr>
      <w:r>
        <w:rPr>
          <w:lang w:val="en-GB"/>
        </w:rPr>
        <w:separator/>
      </w:r>
    </w:p>
  </w:endnote>
  <w:endnote w:type="continuationSeparator" w:id="0">
    <w:p w:rsidR="0092576B" w:rsidRDefault="0092576B">
      <w:pPr>
        <w:rPr>
          <w:lang w:val="en-GB"/>
        </w:rPr>
      </w:pPr>
      <w:r>
        <w:rPr>
          <w:lang w:val="en-GB"/>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poS">
    <w:altName w:val="Arial"/>
    <w:panose1 w:val="00000000000000000000"/>
    <w:charset w:val="00"/>
    <w:family w:val="auto"/>
    <w:pitch w:val="variable"/>
    <w:sig w:usb0="800001AF" w:usb1="000078FB" w:usb2="00000000" w:usb3="00000000" w:csb0="00000093" w:csb1="00000000"/>
  </w:font>
  <w:font w:name="CorpoA">
    <w:panose1 w:val="00000000000000000000"/>
    <w:charset w:val="00"/>
    <w:family w:val="auto"/>
    <w:pitch w:val="variable"/>
    <w:sig w:usb0="800000AF" w:usb1="0000204A" w:usb2="00000000" w:usb3="00000000" w:csb0="00000001"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orporateSTOT">
    <w:panose1 w:val="00000000000000000000"/>
    <w:charset w:val="00"/>
    <w:family w:val="roman"/>
    <w:notTrueType/>
    <w:pitch w:val="variable"/>
    <w:sig w:usb0="A00002AF" w:usb1="500078FB" w:usb2="00000000" w:usb3="00000000" w:csb0="0000009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1BBF" w:rsidRPr="00312A57" w:rsidRDefault="00D85368" w:rsidP="00312A57">
    <w:pPr>
      <w:framePr w:w="2476" w:h="3496" w:wrap="auto" w:vAnchor="page" w:hAnchor="page" w:x="9010" w:y="12050"/>
      <w:spacing w:line="170" w:lineRule="exact"/>
      <w:rPr>
        <w:rFonts w:ascii="CorporateSTOT" w:hAnsi="CorporateSTOT" w:cs="Arial"/>
        <w:b/>
        <w:bCs/>
        <w:sz w:val="16"/>
        <w:szCs w:val="14"/>
        <w:lang w:val="en-GB"/>
      </w:rPr>
    </w:pPr>
    <w:r w:rsidRPr="00312A57">
      <w:rPr>
        <w:rFonts w:ascii="CorporateSTOT" w:hAnsi="CorporateSTOT" w:cs="Arial"/>
        <w:b/>
        <w:bCs/>
        <w:noProof/>
        <w:sz w:val="16"/>
        <w:szCs w:val="14"/>
        <w:lang w:val="en-GB"/>
      </w:rPr>
      <w:t>Lapp Holding AG</w:t>
    </w:r>
  </w:p>
  <w:p w:rsidR="00681BBF" w:rsidRPr="00312A57" w:rsidRDefault="00D85368" w:rsidP="00312A57">
    <w:pPr>
      <w:framePr w:w="2476" w:h="3496" w:wrap="auto" w:vAnchor="page" w:hAnchor="page" w:x="9010" w:y="12050"/>
      <w:spacing w:line="160" w:lineRule="exact"/>
      <w:rPr>
        <w:rFonts w:ascii="CorporateSTOT" w:hAnsi="CorporateSTOT" w:cs="Arial"/>
        <w:sz w:val="16"/>
        <w:szCs w:val="14"/>
        <w:lang w:val="en-GB"/>
      </w:rPr>
    </w:pPr>
    <w:r w:rsidRPr="00312A57">
      <w:rPr>
        <w:rFonts w:ascii="CorporateSTOT" w:hAnsi="CorporateSTOT" w:cs="Arial"/>
        <w:sz w:val="16"/>
        <w:szCs w:val="14"/>
        <w:lang w:val="ru-RU"/>
      </w:rPr>
      <w:t>Оскар</w:t>
    </w:r>
    <w:r w:rsidRPr="00312A57">
      <w:rPr>
        <w:rFonts w:ascii="CorporateSTOT" w:hAnsi="CorporateSTOT" w:cs="Arial"/>
        <w:sz w:val="16"/>
        <w:szCs w:val="14"/>
        <w:lang w:val="en-US"/>
      </w:rPr>
      <w:t>-</w:t>
    </w:r>
    <w:proofErr w:type="spellStart"/>
    <w:r w:rsidRPr="00312A57">
      <w:rPr>
        <w:rFonts w:ascii="CorporateSTOT" w:hAnsi="CorporateSTOT" w:cs="Arial"/>
        <w:sz w:val="16"/>
        <w:szCs w:val="14"/>
        <w:lang w:val="ru-RU"/>
      </w:rPr>
      <w:t>Лапп</w:t>
    </w:r>
    <w:proofErr w:type="spellEnd"/>
    <w:r w:rsidRPr="00312A57">
      <w:rPr>
        <w:rFonts w:ascii="CorporateSTOT" w:hAnsi="CorporateSTOT" w:cs="Arial"/>
        <w:sz w:val="16"/>
        <w:szCs w:val="14"/>
        <w:lang w:val="en-US"/>
      </w:rPr>
      <w:t>-</w:t>
    </w:r>
    <w:proofErr w:type="spellStart"/>
    <w:r w:rsidRPr="00312A57">
      <w:rPr>
        <w:rFonts w:ascii="CorporateSTOT" w:hAnsi="CorporateSTOT" w:cs="Arial"/>
        <w:sz w:val="16"/>
        <w:szCs w:val="14"/>
        <w:lang w:val="ru-RU"/>
      </w:rPr>
      <w:t>Штрассе</w:t>
    </w:r>
    <w:proofErr w:type="spellEnd"/>
    <w:r w:rsidRPr="00312A57">
      <w:rPr>
        <w:rFonts w:ascii="CorporateSTOT" w:hAnsi="CorporateSTOT" w:cs="Arial"/>
        <w:sz w:val="16"/>
        <w:szCs w:val="14"/>
        <w:lang w:val="en-US"/>
      </w:rPr>
      <w:t>, 2</w:t>
    </w:r>
  </w:p>
  <w:p w:rsidR="00681BBF" w:rsidRPr="00312A57" w:rsidRDefault="00681BBF" w:rsidP="00312A57">
    <w:pPr>
      <w:framePr w:w="2476" w:h="3496" w:wrap="auto" w:vAnchor="page" w:hAnchor="page" w:x="9010" w:y="12050"/>
      <w:spacing w:line="160" w:lineRule="exact"/>
      <w:rPr>
        <w:rFonts w:ascii="CorporateSTOT" w:hAnsi="CorporateSTOT" w:cs="Arial"/>
        <w:sz w:val="16"/>
        <w:szCs w:val="14"/>
        <w:lang w:val="en-US"/>
      </w:rPr>
    </w:pPr>
    <w:r w:rsidRPr="00312A57">
      <w:rPr>
        <w:rFonts w:ascii="CorporateSTOT" w:hAnsi="CorporateSTOT" w:cs="Arial"/>
        <w:sz w:val="16"/>
        <w:szCs w:val="14"/>
        <w:lang w:val="ru-RU"/>
      </w:rPr>
      <w:t>г. Штутгарт, D-70565</w:t>
    </w:r>
  </w:p>
  <w:tbl>
    <w:tblPr>
      <w:tblW w:w="5000" w:type="pct"/>
      <w:tblCellSpacing w:w="0" w:type="dxa"/>
      <w:tblCellMar>
        <w:left w:w="0" w:type="dxa"/>
        <w:right w:w="0" w:type="dxa"/>
      </w:tblCellMar>
      <w:tblLook w:val="04A0" w:firstRow="1" w:lastRow="0" w:firstColumn="1" w:lastColumn="0" w:noHBand="0" w:noVBand="1"/>
    </w:tblPr>
    <w:tblGrid>
      <w:gridCol w:w="600"/>
      <w:gridCol w:w="1876"/>
    </w:tblGrid>
    <w:tr w:rsidR="00D85368" w:rsidRPr="00312A57" w:rsidTr="00D85368">
      <w:trPr>
        <w:tblCellSpacing w:w="0" w:type="dxa"/>
      </w:trPr>
      <w:tc>
        <w:tcPr>
          <w:tcW w:w="600" w:type="dxa"/>
          <w:noWrap/>
        </w:tcPr>
        <w:p w:rsidR="00D85368" w:rsidRPr="00312A57" w:rsidRDefault="00D85368" w:rsidP="00312A57">
          <w:pPr>
            <w:framePr w:w="2476" w:h="3496" w:wrap="auto" w:vAnchor="page" w:hAnchor="page" w:x="9010" w:y="12050"/>
            <w:spacing w:line="160" w:lineRule="exact"/>
            <w:rPr>
              <w:rFonts w:ascii="CorporateSTOT" w:hAnsi="CorporateSTOT" w:cs="Arial"/>
              <w:sz w:val="16"/>
              <w:szCs w:val="14"/>
              <w:lang w:val="ru-RU"/>
            </w:rPr>
          </w:pPr>
          <w:r w:rsidRPr="00312A57">
            <w:rPr>
              <w:rFonts w:ascii="CorporateSTOT" w:hAnsi="CorporateSTOT" w:cs="Arial"/>
              <w:sz w:val="16"/>
              <w:szCs w:val="14"/>
              <w:lang w:val="ru-RU"/>
            </w:rPr>
            <w:t>Тел.:</w:t>
          </w:r>
        </w:p>
      </w:tc>
      <w:tc>
        <w:tcPr>
          <w:tcW w:w="0" w:type="auto"/>
        </w:tcPr>
        <w:p w:rsidR="00D85368" w:rsidRPr="00312A57" w:rsidRDefault="00D85368" w:rsidP="00312A57">
          <w:pPr>
            <w:framePr w:w="2476" w:h="3496" w:wrap="auto" w:vAnchor="page" w:hAnchor="page" w:x="9010" w:y="12050"/>
            <w:spacing w:line="160" w:lineRule="exact"/>
            <w:rPr>
              <w:rFonts w:ascii="CorporateSTOT" w:hAnsi="CorporateSTOT" w:cs="Arial"/>
              <w:sz w:val="16"/>
              <w:szCs w:val="14"/>
              <w:lang w:val="ru-RU"/>
            </w:rPr>
          </w:pPr>
          <w:r w:rsidRPr="00312A57">
            <w:rPr>
              <w:rFonts w:ascii="CorporateSTOT" w:hAnsi="CorporateSTOT" w:cs="Arial"/>
              <w:sz w:val="16"/>
              <w:szCs w:val="14"/>
              <w:lang w:val="ru-RU"/>
            </w:rPr>
            <w:t>+49 (0)711/78 38-01</w:t>
          </w:r>
        </w:p>
      </w:tc>
    </w:tr>
    <w:tr w:rsidR="00D85368" w:rsidRPr="00312A57" w:rsidTr="00D85368">
      <w:trPr>
        <w:tblCellSpacing w:w="0" w:type="dxa"/>
      </w:trPr>
      <w:tc>
        <w:tcPr>
          <w:tcW w:w="600" w:type="dxa"/>
          <w:noWrap/>
        </w:tcPr>
        <w:p w:rsidR="00D85368" w:rsidRPr="00312A57" w:rsidRDefault="00D85368" w:rsidP="00312A57">
          <w:pPr>
            <w:framePr w:w="2476" w:h="3496" w:wrap="auto" w:vAnchor="page" w:hAnchor="page" w:x="9010" w:y="12050"/>
            <w:spacing w:line="160" w:lineRule="exact"/>
            <w:rPr>
              <w:rFonts w:ascii="CorporateSTOT" w:hAnsi="CorporateSTOT" w:cs="Arial"/>
              <w:sz w:val="16"/>
              <w:szCs w:val="14"/>
              <w:lang w:val="ru-RU"/>
            </w:rPr>
          </w:pPr>
          <w:r w:rsidRPr="00312A57">
            <w:rPr>
              <w:rFonts w:ascii="CorporateSTOT" w:hAnsi="CorporateSTOT" w:cs="Arial"/>
              <w:sz w:val="16"/>
              <w:szCs w:val="14"/>
              <w:lang w:val="ru-RU"/>
            </w:rPr>
            <w:t>Факс:</w:t>
          </w:r>
        </w:p>
      </w:tc>
      <w:tc>
        <w:tcPr>
          <w:tcW w:w="0" w:type="auto"/>
          <w:noWrap/>
        </w:tcPr>
        <w:p w:rsidR="00D85368" w:rsidRPr="00312A57" w:rsidRDefault="00D85368" w:rsidP="00312A57">
          <w:pPr>
            <w:framePr w:w="2476" w:h="3496" w:wrap="auto" w:vAnchor="page" w:hAnchor="page" w:x="9010" w:y="12050"/>
            <w:spacing w:line="160" w:lineRule="exact"/>
            <w:rPr>
              <w:rFonts w:ascii="CorporateSTOT" w:hAnsi="CorporateSTOT" w:cs="Arial"/>
              <w:sz w:val="16"/>
              <w:szCs w:val="14"/>
              <w:lang w:val="ru-RU"/>
            </w:rPr>
          </w:pPr>
          <w:r w:rsidRPr="00312A57">
            <w:rPr>
              <w:rFonts w:ascii="CorporateSTOT" w:hAnsi="CorporateSTOT" w:cs="Arial"/>
              <w:sz w:val="16"/>
              <w:szCs w:val="14"/>
              <w:lang w:val="ru-RU"/>
            </w:rPr>
            <w:t>+49 (0)711/78 38-26 40</w:t>
          </w:r>
        </w:p>
      </w:tc>
    </w:tr>
  </w:tbl>
  <w:p w:rsidR="00681BBF" w:rsidRPr="00312A57" w:rsidRDefault="0092576B" w:rsidP="00312A57">
    <w:pPr>
      <w:framePr w:w="2476" w:h="3496" w:wrap="auto" w:vAnchor="page" w:hAnchor="page" w:x="9010" w:y="12050"/>
      <w:spacing w:line="160" w:lineRule="exact"/>
      <w:rPr>
        <w:rFonts w:ascii="CorporateSTOT" w:hAnsi="CorporateSTOT" w:cs="Arial"/>
        <w:sz w:val="16"/>
        <w:szCs w:val="14"/>
        <w:lang w:val="ru-RU"/>
      </w:rPr>
    </w:pPr>
    <w:hyperlink r:id="rId1" w:history="1">
      <w:r w:rsidR="00004019" w:rsidRPr="00312A57">
        <w:rPr>
          <w:rStyle w:val="a3"/>
          <w:rFonts w:ascii="CorporateSTOT" w:hAnsi="CorporateSTOT" w:cs="Arial"/>
          <w:sz w:val="16"/>
          <w:szCs w:val="14"/>
          <w:lang w:val="ru-RU"/>
        </w:rPr>
        <w:t>www.lapp</w:t>
      </w:r>
      <w:r w:rsidR="00004019" w:rsidRPr="00312A57">
        <w:rPr>
          <w:rStyle w:val="a3"/>
          <w:rFonts w:ascii="CorporateSTOT" w:hAnsi="CorporateSTOT" w:cs="Arial"/>
          <w:sz w:val="16"/>
          <w:szCs w:val="14"/>
          <w:lang w:val="en-US"/>
        </w:rPr>
        <w:t>group</w:t>
      </w:r>
      <w:r w:rsidR="00004019" w:rsidRPr="00312A57">
        <w:rPr>
          <w:rStyle w:val="a3"/>
          <w:rFonts w:ascii="CorporateSTOT" w:hAnsi="CorporateSTOT" w:cs="Arial"/>
          <w:sz w:val="16"/>
          <w:szCs w:val="14"/>
          <w:lang w:val="ru-RU"/>
        </w:rPr>
        <w:t>.</w:t>
      </w:r>
      <w:proofErr w:type="spellStart"/>
      <w:r w:rsidR="00004019" w:rsidRPr="00312A57">
        <w:rPr>
          <w:rStyle w:val="a3"/>
          <w:rFonts w:ascii="CorporateSTOT" w:hAnsi="CorporateSTOT" w:cs="Arial"/>
          <w:sz w:val="16"/>
          <w:szCs w:val="14"/>
          <w:lang w:val="ru-RU"/>
        </w:rPr>
        <w:t>com</w:t>
      </w:r>
      <w:proofErr w:type="spellEnd"/>
    </w:hyperlink>
  </w:p>
  <w:p w:rsidR="00004019" w:rsidRPr="00312A57" w:rsidRDefault="0092576B" w:rsidP="00312A57">
    <w:pPr>
      <w:framePr w:w="2476" w:h="3496" w:wrap="auto" w:vAnchor="page" w:hAnchor="page" w:x="9010" w:y="12050"/>
      <w:spacing w:line="160" w:lineRule="exact"/>
      <w:rPr>
        <w:rFonts w:ascii="CorporateSTOT" w:hAnsi="CorporateSTOT" w:cs="Arial"/>
        <w:sz w:val="16"/>
        <w:szCs w:val="14"/>
        <w:lang w:val="ru-RU"/>
      </w:rPr>
    </w:pPr>
    <w:hyperlink r:id="rId2" w:history="1">
      <w:r w:rsidR="00004019" w:rsidRPr="00312A57">
        <w:rPr>
          <w:rStyle w:val="a3"/>
          <w:rFonts w:ascii="CorporateSTOT" w:hAnsi="CorporateSTOT" w:cs="Arial"/>
          <w:sz w:val="16"/>
          <w:szCs w:val="14"/>
          <w:lang w:val="ru-RU"/>
        </w:rPr>
        <w:t>info@lappkabel.de</w:t>
      </w:r>
    </w:hyperlink>
  </w:p>
  <w:p w:rsidR="00477B71" w:rsidRPr="00312A57" w:rsidRDefault="00477B71" w:rsidP="00312A57">
    <w:pPr>
      <w:framePr w:w="2476" w:h="3496" w:wrap="auto" w:vAnchor="page" w:hAnchor="page" w:x="9010" w:y="12050"/>
      <w:spacing w:line="160" w:lineRule="exact"/>
      <w:rPr>
        <w:rFonts w:ascii="CorporateSTOT" w:hAnsi="CorporateSTOT" w:cs="Arial"/>
        <w:sz w:val="16"/>
        <w:szCs w:val="14"/>
        <w:lang w:val="ru-RU"/>
      </w:rPr>
    </w:pPr>
  </w:p>
  <w:p w:rsidR="00477B71" w:rsidRPr="00312A57" w:rsidRDefault="00477B71" w:rsidP="00312A57">
    <w:pPr>
      <w:framePr w:w="2476" w:h="3496" w:wrap="auto" w:vAnchor="page" w:hAnchor="page" w:x="9010" w:y="12050"/>
      <w:spacing w:line="170" w:lineRule="exact"/>
      <w:rPr>
        <w:rFonts w:ascii="CorporateSTOT" w:hAnsi="CorporateSTOT" w:cs="Arial"/>
        <w:b/>
        <w:bCs/>
        <w:sz w:val="16"/>
        <w:szCs w:val="14"/>
        <w:lang w:val="ru-RU"/>
      </w:rPr>
    </w:pPr>
    <w:r w:rsidRPr="00312A57">
      <w:rPr>
        <w:rFonts w:ascii="CorporateSTOT" w:hAnsi="CorporateSTOT" w:cs="Arial"/>
        <w:b/>
        <w:bCs/>
        <w:noProof/>
        <w:sz w:val="16"/>
        <w:szCs w:val="14"/>
        <w:lang w:val="ru-RU"/>
      </w:rPr>
      <w:t>ООО «ЛАПП Руссия»</w:t>
    </w:r>
  </w:p>
  <w:p w:rsidR="00477B71" w:rsidRPr="00312A57" w:rsidRDefault="001902D4" w:rsidP="00312A57">
    <w:pPr>
      <w:framePr w:w="2476" w:h="3496" w:wrap="auto" w:vAnchor="page" w:hAnchor="page" w:x="9010" w:y="12050"/>
      <w:spacing w:line="160" w:lineRule="exact"/>
      <w:rPr>
        <w:rFonts w:ascii="CorporateSTOT" w:hAnsi="CorporateSTOT" w:cs="Arial"/>
        <w:sz w:val="16"/>
        <w:szCs w:val="14"/>
        <w:lang w:val="ru-RU"/>
      </w:rPr>
    </w:pPr>
    <w:r w:rsidRPr="00312A57">
      <w:rPr>
        <w:rFonts w:ascii="CorporateSTOT" w:hAnsi="CorporateSTOT" w:cs="Arial"/>
        <w:sz w:val="16"/>
        <w:szCs w:val="14"/>
        <w:lang w:val="ru-RU"/>
      </w:rPr>
      <w:t>443028</w:t>
    </w:r>
    <w:r w:rsidR="00477B71" w:rsidRPr="00312A57">
      <w:rPr>
        <w:rFonts w:ascii="CorporateSTOT" w:hAnsi="CorporateSTOT" w:cs="Arial"/>
        <w:sz w:val="16"/>
        <w:szCs w:val="14"/>
        <w:lang w:val="ru-RU"/>
      </w:rPr>
      <w:t>, г. Самара,</w:t>
    </w:r>
  </w:p>
  <w:p w:rsidR="001902D4" w:rsidRPr="00312A57" w:rsidRDefault="001902D4" w:rsidP="00312A57">
    <w:pPr>
      <w:framePr w:w="2476" w:h="3496" w:wrap="auto" w:vAnchor="page" w:hAnchor="page" w:x="9010" w:y="12050"/>
      <w:spacing w:line="160" w:lineRule="exact"/>
      <w:rPr>
        <w:rFonts w:ascii="CorporateSTOT" w:hAnsi="CorporateSTOT" w:cs="Arial"/>
        <w:sz w:val="16"/>
        <w:szCs w:val="14"/>
        <w:lang w:val="ru-RU"/>
      </w:rPr>
    </w:pPr>
    <w:proofErr w:type="spellStart"/>
    <w:r w:rsidRPr="00312A57">
      <w:rPr>
        <w:rFonts w:ascii="CorporateSTOT" w:hAnsi="CorporateSTOT" w:cs="Arial"/>
        <w:sz w:val="16"/>
        <w:szCs w:val="14"/>
        <w:lang w:val="ru-RU"/>
      </w:rPr>
      <w:t>мкрн</w:t>
    </w:r>
    <w:proofErr w:type="spellEnd"/>
    <w:r w:rsidRPr="00312A57">
      <w:rPr>
        <w:rFonts w:ascii="CorporateSTOT" w:hAnsi="CorporateSTOT" w:cs="Arial"/>
        <w:sz w:val="16"/>
        <w:szCs w:val="14"/>
        <w:lang w:val="ru-RU"/>
      </w:rPr>
      <w:t xml:space="preserve"> Крутые Ключи, ул. Мира, 7</w:t>
    </w:r>
  </w:p>
  <w:tbl>
    <w:tblPr>
      <w:tblW w:w="5000" w:type="pct"/>
      <w:tblCellSpacing w:w="0" w:type="dxa"/>
      <w:tblCellMar>
        <w:left w:w="0" w:type="dxa"/>
        <w:right w:w="0" w:type="dxa"/>
      </w:tblCellMar>
      <w:tblLook w:val="04A0" w:firstRow="1" w:lastRow="0" w:firstColumn="1" w:lastColumn="0" w:noHBand="0" w:noVBand="1"/>
    </w:tblPr>
    <w:tblGrid>
      <w:gridCol w:w="600"/>
      <w:gridCol w:w="1876"/>
    </w:tblGrid>
    <w:tr w:rsidR="00477B71" w:rsidRPr="00312A57" w:rsidTr="00E779A6">
      <w:trPr>
        <w:tblCellSpacing w:w="0" w:type="dxa"/>
      </w:trPr>
      <w:tc>
        <w:tcPr>
          <w:tcW w:w="600" w:type="dxa"/>
          <w:noWrap/>
        </w:tcPr>
        <w:p w:rsidR="00477B71" w:rsidRPr="00312A57" w:rsidRDefault="00477B71" w:rsidP="00312A57">
          <w:pPr>
            <w:framePr w:w="2476" w:h="3496" w:wrap="auto" w:vAnchor="page" w:hAnchor="page" w:x="9010" w:y="12050"/>
            <w:spacing w:line="160" w:lineRule="exact"/>
            <w:rPr>
              <w:rFonts w:ascii="CorporateSTOT" w:hAnsi="CorporateSTOT" w:cs="Arial"/>
              <w:sz w:val="16"/>
              <w:szCs w:val="14"/>
              <w:lang w:val="ru-RU"/>
            </w:rPr>
          </w:pPr>
          <w:r w:rsidRPr="00312A57">
            <w:rPr>
              <w:rFonts w:ascii="CorporateSTOT" w:hAnsi="CorporateSTOT" w:cs="Arial"/>
              <w:sz w:val="16"/>
              <w:szCs w:val="14"/>
              <w:lang w:val="ru-RU"/>
            </w:rPr>
            <w:t>Тел.:</w:t>
          </w:r>
        </w:p>
      </w:tc>
      <w:tc>
        <w:tcPr>
          <w:tcW w:w="0" w:type="auto"/>
        </w:tcPr>
        <w:p w:rsidR="00477B71" w:rsidRPr="00312A57" w:rsidRDefault="00477B71" w:rsidP="00312A57">
          <w:pPr>
            <w:framePr w:w="2476" w:h="3496" w:wrap="auto" w:vAnchor="page" w:hAnchor="page" w:x="9010" w:y="12050"/>
            <w:spacing w:line="160" w:lineRule="exact"/>
            <w:rPr>
              <w:rFonts w:ascii="CorporateSTOT" w:hAnsi="CorporateSTOT" w:cs="Arial"/>
              <w:sz w:val="16"/>
              <w:szCs w:val="14"/>
              <w:lang w:val="en-US"/>
            </w:rPr>
          </w:pPr>
          <w:r w:rsidRPr="00312A57">
            <w:rPr>
              <w:rFonts w:ascii="CorporateSTOT" w:hAnsi="CorporateSTOT" w:cs="Arial"/>
              <w:sz w:val="16"/>
              <w:szCs w:val="14"/>
              <w:lang w:val="ru-RU"/>
            </w:rPr>
            <w:t xml:space="preserve">+7 (846) </w:t>
          </w:r>
          <w:r w:rsidR="001902D4" w:rsidRPr="00312A57">
            <w:rPr>
              <w:rFonts w:ascii="CorporateSTOT" w:hAnsi="CorporateSTOT" w:cs="Arial"/>
              <w:sz w:val="16"/>
              <w:szCs w:val="14"/>
              <w:lang w:val="ru-RU"/>
            </w:rPr>
            <w:t>231-03-33</w:t>
          </w:r>
        </w:p>
      </w:tc>
    </w:tr>
  </w:tbl>
  <w:p w:rsidR="00477B71" w:rsidRPr="00312A57" w:rsidRDefault="0092576B" w:rsidP="00312A57">
    <w:pPr>
      <w:framePr w:w="2476" w:h="3496" w:wrap="auto" w:vAnchor="page" w:hAnchor="page" w:x="9010" w:y="12050"/>
      <w:spacing w:line="160" w:lineRule="exact"/>
      <w:rPr>
        <w:rFonts w:ascii="CorporateSTOT" w:hAnsi="CorporateSTOT" w:cs="Arial"/>
        <w:sz w:val="16"/>
        <w:szCs w:val="14"/>
        <w:lang w:val="en-US"/>
      </w:rPr>
    </w:pPr>
    <w:hyperlink r:id="rId3" w:history="1">
      <w:r w:rsidR="00477B71" w:rsidRPr="00312A57">
        <w:rPr>
          <w:rStyle w:val="a3"/>
          <w:rFonts w:ascii="CorporateSTOT" w:hAnsi="CorporateSTOT" w:cs="Arial"/>
          <w:sz w:val="16"/>
          <w:szCs w:val="14"/>
          <w:lang w:val="en-US"/>
        </w:rPr>
        <w:t>www.lappgroup.ru</w:t>
      </w:r>
    </w:hyperlink>
    <w:r w:rsidR="00477B71" w:rsidRPr="00312A57">
      <w:rPr>
        <w:rFonts w:ascii="CorporateSTOT" w:hAnsi="CorporateSTOT" w:cs="Arial"/>
        <w:sz w:val="16"/>
        <w:szCs w:val="14"/>
        <w:lang w:val="en-US"/>
      </w:rPr>
      <w:t xml:space="preserve"> </w:t>
    </w:r>
  </w:p>
  <w:p w:rsidR="00477B71" w:rsidRPr="00312A57" w:rsidRDefault="0092576B" w:rsidP="00312A57">
    <w:pPr>
      <w:framePr w:w="2476" w:h="3496" w:wrap="auto" w:vAnchor="page" w:hAnchor="page" w:x="9010" w:y="12050"/>
      <w:spacing w:line="160" w:lineRule="exact"/>
      <w:rPr>
        <w:rFonts w:ascii="CorporateSTOT" w:hAnsi="CorporateSTOT" w:cs="Arial"/>
        <w:sz w:val="16"/>
        <w:szCs w:val="14"/>
        <w:lang w:val="ru-RU"/>
      </w:rPr>
    </w:pPr>
    <w:hyperlink r:id="rId4" w:history="1">
      <w:r w:rsidR="00477B71" w:rsidRPr="00312A57">
        <w:rPr>
          <w:rStyle w:val="a3"/>
          <w:rFonts w:ascii="CorporateSTOT" w:hAnsi="CorporateSTOT" w:cs="Arial"/>
          <w:sz w:val="16"/>
          <w:szCs w:val="14"/>
          <w:lang w:val="en-US"/>
        </w:rPr>
        <w:t>info@lappgroup.ru</w:t>
      </w:r>
    </w:hyperlink>
    <w:r w:rsidR="00477B71" w:rsidRPr="00312A57">
      <w:rPr>
        <w:rFonts w:ascii="CorporateSTOT" w:hAnsi="CorporateSTOT" w:cs="Arial"/>
        <w:sz w:val="16"/>
        <w:szCs w:val="14"/>
        <w:lang w:val="en-US"/>
      </w:rPr>
      <w:t xml:space="preserve"> </w:t>
    </w:r>
  </w:p>
  <w:p w:rsidR="00477B71" w:rsidRPr="00312A57" w:rsidRDefault="00477B71" w:rsidP="00312A57">
    <w:pPr>
      <w:framePr w:w="2476" w:h="3496" w:wrap="auto" w:vAnchor="page" w:hAnchor="page" w:x="9010" w:y="12050"/>
      <w:spacing w:line="160" w:lineRule="exact"/>
      <w:rPr>
        <w:rFonts w:ascii="CorporateSTOT" w:hAnsi="CorporateSTOT" w:cs="Arial"/>
        <w:sz w:val="16"/>
        <w:szCs w:val="14"/>
        <w:lang w:val="ru-RU"/>
      </w:rPr>
    </w:pPr>
  </w:p>
  <w:p w:rsidR="00681BBF" w:rsidRPr="00312A57" w:rsidRDefault="00681BBF" w:rsidP="00312A57">
    <w:pPr>
      <w:framePr w:w="2476" w:h="3496" w:wrap="auto" w:vAnchor="page" w:hAnchor="page" w:x="9010" w:y="12050"/>
      <w:spacing w:line="160" w:lineRule="exact"/>
      <w:rPr>
        <w:rFonts w:ascii="CorporateSTOT" w:hAnsi="CorporateSTOT" w:cs="Arial"/>
        <w:b/>
        <w:bCs/>
        <w:sz w:val="16"/>
        <w:szCs w:val="14"/>
        <w:lang w:val="ru-RU"/>
      </w:rPr>
    </w:pPr>
    <w:r w:rsidRPr="00312A57">
      <w:rPr>
        <w:rFonts w:ascii="CorporateSTOT" w:hAnsi="CorporateSTOT" w:cs="Arial"/>
        <w:b/>
        <w:bCs/>
        <w:sz w:val="16"/>
        <w:szCs w:val="14"/>
        <w:lang w:val="ru-RU"/>
      </w:rPr>
      <w:t>Контактная информация для прессы:</w:t>
    </w:r>
  </w:p>
  <w:p w:rsidR="00681BBF" w:rsidRPr="00312A57" w:rsidRDefault="00477B71" w:rsidP="00312A57">
    <w:pPr>
      <w:framePr w:w="2476" w:h="3496" w:wrap="auto" w:vAnchor="page" w:hAnchor="page" w:x="9010" w:y="12050"/>
      <w:spacing w:line="160" w:lineRule="exact"/>
      <w:rPr>
        <w:rFonts w:ascii="CorporateSTOT" w:hAnsi="CorporateSTOT" w:cs="Arial"/>
        <w:b/>
        <w:bCs/>
        <w:sz w:val="16"/>
        <w:szCs w:val="14"/>
        <w:lang w:val="ru-RU"/>
      </w:rPr>
    </w:pPr>
    <w:r w:rsidRPr="00312A57">
      <w:rPr>
        <w:rFonts w:ascii="CorporateSTOT" w:hAnsi="CorporateSTOT" w:cs="Arial"/>
        <w:b/>
        <w:bCs/>
        <w:sz w:val="16"/>
        <w:szCs w:val="14"/>
        <w:lang w:val="ru-RU"/>
      </w:rPr>
      <w:t>Отдел маркетинга</w:t>
    </w:r>
  </w:p>
  <w:p w:rsidR="00681BBF" w:rsidRPr="00312A57" w:rsidRDefault="00681BBF" w:rsidP="00312A57">
    <w:pPr>
      <w:framePr w:w="2476" w:h="3496" w:wrap="auto" w:vAnchor="page" w:hAnchor="page" w:x="9010" w:y="12050"/>
      <w:spacing w:line="160" w:lineRule="exact"/>
      <w:rPr>
        <w:rFonts w:ascii="CorporateSTOT" w:hAnsi="CorporateSTOT" w:cs="Arial"/>
        <w:b/>
        <w:sz w:val="28"/>
        <w:lang w:val="ru-RU"/>
      </w:rPr>
    </w:pPr>
    <w:r w:rsidRPr="00312A57">
      <w:rPr>
        <w:rFonts w:ascii="CorporateSTOT" w:hAnsi="CorporateSTOT" w:cs="Arial"/>
        <w:b/>
        <w:bCs/>
        <w:sz w:val="16"/>
        <w:szCs w:val="14"/>
        <w:lang w:val="ru-RU"/>
      </w:rPr>
      <w:t xml:space="preserve">Тел.: </w:t>
    </w:r>
    <w:r w:rsidR="00477B71" w:rsidRPr="00312A57">
      <w:rPr>
        <w:rFonts w:ascii="CorporateSTOT" w:hAnsi="CorporateSTOT" w:cs="Arial"/>
        <w:b/>
        <w:sz w:val="16"/>
        <w:szCs w:val="14"/>
        <w:lang w:val="ru-RU"/>
      </w:rPr>
      <w:t xml:space="preserve">+7 (846) </w:t>
    </w:r>
    <w:r w:rsidR="00EE66B7" w:rsidRPr="00312A57">
      <w:rPr>
        <w:rFonts w:ascii="CorporateSTOT" w:hAnsi="CorporateSTOT" w:cs="Arial"/>
        <w:b/>
        <w:sz w:val="16"/>
        <w:szCs w:val="14"/>
        <w:lang w:val="ru-RU"/>
      </w:rPr>
      <w:t xml:space="preserve">231-03-33 </w:t>
    </w:r>
    <w:r w:rsidR="00312A57" w:rsidRPr="00312A57">
      <w:rPr>
        <w:rFonts w:ascii="CorporateSTOT" w:hAnsi="CorporateSTOT" w:cs="Arial"/>
        <w:b/>
        <w:sz w:val="16"/>
        <w:szCs w:val="14"/>
        <w:lang w:val="ru-RU"/>
      </w:rPr>
      <w:t>доб.18</w:t>
    </w:r>
    <w:r w:rsidR="00EE66B7" w:rsidRPr="00312A57">
      <w:rPr>
        <w:rFonts w:ascii="CorporateSTOT" w:hAnsi="CorporateSTOT" w:cs="Arial"/>
        <w:b/>
        <w:sz w:val="16"/>
        <w:szCs w:val="14"/>
        <w:lang w:val="ru-RU"/>
      </w:rPr>
      <w:t>0</w:t>
    </w:r>
  </w:p>
  <w:p w:rsidR="00681BBF" w:rsidRPr="00312A57" w:rsidRDefault="00D85368" w:rsidP="00312A57">
    <w:pPr>
      <w:framePr w:w="2476" w:h="3496" w:wrap="auto" w:vAnchor="page" w:hAnchor="page" w:x="9010" w:y="12050"/>
      <w:spacing w:line="160" w:lineRule="exact"/>
      <w:rPr>
        <w:rFonts w:ascii="CorporateSTOT" w:hAnsi="CorporateSTOT" w:cs="Arial"/>
        <w:b/>
        <w:bCs/>
        <w:sz w:val="16"/>
        <w:szCs w:val="14"/>
        <w:lang w:val="en-US"/>
      </w:rPr>
    </w:pPr>
    <w:r w:rsidRPr="00312A57">
      <w:rPr>
        <w:rFonts w:ascii="CorporateSTOT" w:hAnsi="CorporateSTOT" w:cs="Arial"/>
        <w:b/>
        <w:bCs/>
        <w:sz w:val="16"/>
        <w:szCs w:val="14"/>
        <w:lang w:val="en-US"/>
      </w:rPr>
      <w:t xml:space="preserve">E-mail: </w:t>
    </w:r>
    <w:r w:rsidR="00477B71" w:rsidRPr="00312A57">
      <w:rPr>
        <w:rFonts w:ascii="CorporateSTOT" w:hAnsi="CorporateSTOT" w:cs="Arial"/>
        <w:b/>
        <w:bCs/>
        <w:sz w:val="16"/>
        <w:szCs w:val="14"/>
        <w:lang w:val="en-US"/>
      </w:rPr>
      <w:t>info@lappgroup.ru</w:t>
    </w:r>
  </w:p>
  <w:p w:rsidR="00681BBF" w:rsidRPr="00312A57" w:rsidRDefault="00681BBF" w:rsidP="00312A57">
    <w:pPr>
      <w:framePr w:w="2476" w:h="3496" w:wrap="auto" w:vAnchor="page" w:hAnchor="page" w:x="9010" w:y="12050"/>
      <w:spacing w:line="170" w:lineRule="exact"/>
      <w:rPr>
        <w:rFonts w:ascii="CorporateSTOT" w:hAnsi="CorporateSTOT" w:cs="Arial"/>
        <w:sz w:val="16"/>
        <w:szCs w:val="14"/>
        <w:lang w:val="en-US"/>
      </w:rPr>
    </w:pPr>
  </w:p>
  <w:p w:rsidR="00681BBF" w:rsidRPr="001902D4" w:rsidRDefault="00681BBF">
    <w:pPr>
      <w:pStyle w:val="a6"/>
      <w:tabs>
        <w:tab w:val="clear" w:pos="4536"/>
        <w:tab w:val="left" w:pos="2520"/>
        <w:tab w:val="left" w:pos="3060"/>
        <w:tab w:val="center" w:pos="5760"/>
      </w:tabs>
      <w:rPr>
        <w:vertAlign w:val="subscript"/>
        <w:lang w:val="ru-RU"/>
      </w:rPr>
    </w:pPr>
    <w:r w:rsidRPr="003F4941">
      <w:rPr>
        <w:lang w:val="ru-RU"/>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576B" w:rsidRDefault="0092576B">
      <w:pPr>
        <w:rPr>
          <w:lang w:val="en-GB"/>
        </w:rPr>
      </w:pPr>
      <w:r>
        <w:rPr>
          <w:lang w:val="en-GB"/>
        </w:rPr>
        <w:separator/>
      </w:r>
    </w:p>
  </w:footnote>
  <w:footnote w:type="continuationSeparator" w:id="0">
    <w:p w:rsidR="0092576B" w:rsidRDefault="0092576B">
      <w:pPr>
        <w:rPr>
          <w:lang w:val="en-GB"/>
        </w:rPr>
      </w:pPr>
      <w:r>
        <w:rPr>
          <w:lang w:val="en-GB"/>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1BBF" w:rsidRDefault="00681BBF" w:rsidP="00312A57">
    <w:pPr>
      <w:pStyle w:val="a5"/>
      <w:tabs>
        <w:tab w:val="clear" w:pos="9072"/>
        <w:tab w:val="left" w:pos="5112"/>
        <w:tab w:val="right" w:pos="9781"/>
      </w:tabs>
      <w:ind w:right="-2536"/>
      <w:jc w:val="right"/>
      <w:rPr>
        <w:lang w:val="en-GB"/>
      </w:rPr>
    </w:pPr>
    <w:r>
      <w:rPr>
        <w:lang w:val="en-GB"/>
      </w:rPr>
      <w:t xml:space="preserve"> </w:t>
    </w:r>
    <w:r w:rsidR="00312A57">
      <w:rPr>
        <w:noProof/>
        <w:snapToGrid/>
        <w:lang w:val="ru-RU"/>
      </w:rPr>
      <w:drawing>
        <wp:inline distT="0" distB="0" distL="0" distR="0">
          <wp:extent cx="1514475" cy="304800"/>
          <wp:effectExtent l="0" t="0" r="9525" b="0"/>
          <wp:docPr id="50" name="Рисунок 50" descr="E:\МАРКЕТИНГ\Market Analysis &amp; Strategies\New Logo\Logo\rgb\Lapp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E:\МАРКЕТИНГ\Market Analysis &amp; Strategies\New Logo\Logo\rgb\Lapp_Logo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4475" cy="304800"/>
                  </a:xfrm>
                  <a:prstGeom prst="rect">
                    <a:avLst/>
                  </a:prstGeom>
                  <a:noFill/>
                  <a:ln>
                    <a:noFill/>
                  </a:ln>
                </pic:spPr>
              </pic:pic>
            </a:graphicData>
          </a:graphic>
        </wp:inline>
      </w:drawing>
    </w:r>
  </w:p>
  <w:p w:rsidR="00681BBF" w:rsidRPr="00CC3C26" w:rsidRDefault="00681BBF">
    <w:pPr>
      <w:framePr w:w="4768" w:h="284" w:hSpace="142" w:wrap="auto" w:vAnchor="page" w:hAnchor="page" w:x="1419" w:y="965"/>
      <w:rPr>
        <w:rFonts w:ascii="CorporateSTOT" w:hAnsi="CorporateSTOT" w:cs="Arial"/>
        <w:lang w:val="en-GB"/>
      </w:rPr>
    </w:pPr>
    <w:r w:rsidRPr="00CC3C26">
      <w:rPr>
        <w:rFonts w:ascii="CorporateSTOT" w:hAnsi="CorporateSTOT"/>
        <w:b/>
        <w:bCs/>
        <w:color w:val="72706F"/>
        <w:sz w:val="32"/>
        <w:szCs w:val="32"/>
        <w:lang w:val="ru-RU"/>
      </w:rPr>
      <w:t>Пресс</w:t>
    </w:r>
    <w:r w:rsidRPr="00CC3C26">
      <w:rPr>
        <w:rFonts w:ascii="CorporateSTOT" w:hAnsi="CorporateSTOT" w:cs="Arial"/>
        <w:b/>
        <w:bCs/>
        <w:color w:val="72706F"/>
        <w:sz w:val="32"/>
        <w:szCs w:val="32"/>
        <w:lang w:val="ru-RU"/>
      </w:rPr>
      <w:t>-</w:t>
    </w:r>
    <w:r w:rsidRPr="00CC3C26">
      <w:rPr>
        <w:rFonts w:ascii="CorporateSTOT" w:hAnsi="CorporateSTOT"/>
        <w:b/>
        <w:bCs/>
        <w:color w:val="72706F"/>
        <w:sz w:val="32"/>
        <w:szCs w:val="32"/>
        <w:lang w:val="ru-RU"/>
      </w:rPr>
      <w:t>релиз</w:t>
    </w:r>
  </w:p>
  <w:p w:rsidR="00681BBF" w:rsidRDefault="00312A57" w:rsidP="00312A57">
    <w:pPr>
      <w:pStyle w:val="a5"/>
      <w:tabs>
        <w:tab w:val="clear" w:pos="9072"/>
        <w:tab w:val="left" w:pos="5112"/>
        <w:tab w:val="right" w:pos="9214"/>
      </w:tabs>
      <w:rPr>
        <w:lang w:val="en-GB"/>
      </w:rPr>
    </w:pPr>
    <w:r>
      <w:rPr>
        <w:noProof/>
        <w:snapToGrid/>
        <w:lang w:val="ru-RU"/>
      </w:rPr>
      <mc:AlternateContent>
        <mc:Choice Requires="wps">
          <w:drawing>
            <wp:anchor distT="0" distB="0" distL="114300" distR="114300" simplePos="0" relativeHeight="251657216" behindDoc="0" locked="0" layoutInCell="1" allowOverlap="1">
              <wp:simplePos x="0" y="0"/>
              <wp:positionH relativeFrom="column">
                <wp:posOffset>4688840</wp:posOffset>
              </wp:positionH>
              <wp:positionV relativeFrom="paragraph">
                <wp:posOffset>795655</wp:posOffset>
              </wp:positionV>
              <wp:extent cx="0" cy="8475980"/>
              <wp:effectExtent l="12065" t="5080" r="6985" b="5715"/>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475980"/>
                      </a:xfrm>
                      <a:prstGeom prst="line">
                        <a:avLst/>
                      </a:prstGeom>
                      <a:noFill/>
                      <a:ln w="9525">
                        <a:solidFill>
                          <a:srgbClr val="72706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2pt,62.65pt" to="369.2pt,7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" strokecolor="#72706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05168"/>
    <w:multiLevelType w:val="hybridMultilevel"/>
    <w:tmpl w:val="A81E1E6E"/>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
    <w:nsid w:val="00E3427A"/>
    <w:multiLevelType w:val="hybridMultilevel"/>
    <w:tmpl w:val="B644CB24"/>
    <w:lvl w:ilvl="0" w:tplc="FFFFFFFF">
      <w:start w:val="1"/>
      <w:numFmt w:val="decimal"/>
      <w:lvlText w:val="%1."/>
      <w:lvlJc w:val="left"/>
      <w:pPr>
        <w:tabs>
          <w:tab w:val="num" w:pos="1080"/>
        </w:tabs>
        <w:ind w:left="108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
    <w:nsid w:val="01961162"/>
    <w:multiLevelType w:val="hybridMultilevel"/>
    <w:tmpl w:val="765C258C"/>
    <w:lvl w:ilvl="0" w:tplc="FFFFFFFF">
      <w:numFmt w:val="bullet"/>
      <w:lvlText w:val="-"/>
      <w:lvlJc w:val="left"/>
      <w:pPr>
        <w:tabs>
          <w:tab w:val="num" w:pos="720"/>
        </w:tabs>
        <w:ind w:left="720" w:hanging="360"/>
      </w:pPr>
      <w:rPr>
        <w:rFonts w:ascii="CorpoS" w:eastAsia="Times New Roman" w:hAnsi="Corpo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3">
    <w:nsid w:val="024E1CB3"/>
    <w:multiLevelType w:val="hybridMultilevel"/>
    <w:tmpl w:val="1944A1CA"/>
    <w:lvl w:ilvl="0" w:tplc="6F800160">
      <w:numFmt w:val="bullet"/>
      <w:lvlText w:val="-"/>
      <w:lvlJc w:val="left"/>
      <w:pPr>
        <w:ind w:left="720" w:hanging="360"/>
      </w:pPr>
      <w:rPr>
        <w:rFonts w:ascii="CorpoS" w:eastAsia="Times New Roman" w:hAnsi="Corpo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030B75ED"/>
    <w:multiLevelType w:val="hybridMultilevel"/>
    <w:tmpl w:val="40C40D44"/>
    <w:lvl w:ilvl="0" w:tplc="FFFFFFFF">
      <w:start w:val="1"/>
      <w:numFmt w:val="bullet"/>
      <w:lvlText w:val="-"/>
      <w:lvlJc w:val="left"/>
      <w:pPr>
        <w:tabs>
          <w:tab w:val="num" w:pos="720"/>
        </w:tabs>
        <w:ind w:left="720" w:hanging="360"/>
      </w:pPr>
      <w:rPr>
        <w:rFonts w:ascii="CorpoS" w:eastAsia="Times New Roman" w:hAnsi="Corpo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5">
    <w:nsid w:val="18077379"/>
    <w:multiLevelType w:val="hybridMultilevel"/>
    <w:tmpl w:val="C2F2369A"/>
    <w:lvl w:ilvl="0" w:tplc="FFFFFFFF">
      <w:start w:val="1"/>
      <w:numFmt w:val="decimal"/>
      <w:lvlText w:val="%1."/>
      <w:lvlJc w:val="left"/>
      <w:pPr>
        <w:tabs>
          <w:tab w:val="num" w:pos="795"/>
        </w:tabs>
        <w:ind w:left="795" w:hanging="435"/>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6">
    <w:nsid w:val="2E1224EF"/>
    <w:multiLevelType w:val="hybridMultilevel"/>
    <w:tmpl w:val="ABA0CE9A"/>
    <w:lvl w:ilvl="0" w:tplc="FFFFFFFF">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7">
    <w:nsid w:val="31793CB3"/>
    <w:multiLevelType w:val="hybridMultilevel"/>
    <w:tmpl w:val="AD1EF4D2"/>
    <w:lvl w:ilvl="0" w:tplc="FFFFFFFF">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8">
    <w:nsid w:val="3F29415D"/>
    <w:multiLevelType w:val="hybridMultilevel"/>
    <w:tmpl w:val="833AD388"/>
    <w:lvl w:ilvl="0" w:tplc="FFFFFFFF">
      <w:start w:val="1"/>
      <w:numFmt w:val="decimal"/>
      <w:lvlText w:val="%1."/>
      <w:lvlJc w:val="left"/>
      <w:pPr>
        <w:tabs>
          <w:tab w:val="num" w:pos="717"/>
        </w:tabs>
        <w:ind w:left="717" w:hanging="360"/>
      </w:pPr>
      <w:rPr>
        <w:rFonts w:hint="default"/>
      </w:rPr>
    </w:lvl>
    <w:lvl w:ilvl="1" w:tplc="FFFFFFFF">
      <w:start w:val="1"/>
      <w:numFmt w:val="lowerLetter"/>
      <w:lvlText w:val="%2."/>
      <w:lvlJc w:val="left"/>
      <w:pPr>
        <w:tabs>
          <w:tab w:val="num" w:pos="1437"/>
        </w:tabs>
        <w:ind w:left="1437" w:hanging="360"/>
      </w:pPr>
    </w:lvl>
    <w:lvl w:ilvl="2" w:tplc="FFFFFFFF">
      <w:start w:val="1"/>
      <w:numFmt w:val="lowerRoman"/>
      <w:lvlText w:val="%3."/>
      <w:lvlJc w:val="right"/>
      <w:pPr>
        <w:tabs>
          <w:tab w:val="num" w:pos="2157"/>
        </w:tabs>
        <w:ind w:left="2157" w:hanging="180"/>
      </w:pPr>
    </w:lvl>
    <w:lvl w:ilvl="3" w:tplc="FFFFFFFF">
      <w:start w:val="1"/>
      <w:numFmt w:val="decimal"/>
      <w:lvlText w:val="%4."/>
      <w:lvlJc w:val="left"/>
      <w:pPr>
        <w:tabs>
          <w:tab w:val="num" w:pos="2877"/>
        </w:tabs>
        <w:ind w:left="2877" w:hanging="360"/>
      </w:pPr>
    </w:lvl>
    <w:lvl w:ilvl="4" w:tplc="FFFFFFFF">
      <w:start w:val="1"/>
      <w:numFmt w:val="lowerLetter"/>
      <w:lvlText w:val="%5."/>
      <w:lvlJc w:val="left"/>
      <w:pPr>
        <w:tabs>
          <w:tab w:val="num" w:pos="3597"/>
        </w:tabs>
        <w:ind w:left="3597" w:hanging="360"/>
      </w:pPr>
    </w:lvl>
    <w:lvl w:ilvl="5" w:tplc="FFFFFFFF">
      <w:start w:val="1"/>
      <w:numFmt w:val="lowerRoman"/>
      <w:lvlText w:val="%6."/>
      <w:lvlJc w:val="right"/>
      <w:pPr>
        <w:tabs>
          <w:tab w:val="num" w:pos="4317"/>
        </w:tabs>
        <w:ind w:left="4317" w:hanging="180"/>
      </w:pPr>
    </w:lvl>
    <w:lvl w:ilvl="6" w:tplc="FFFFFFFF">
      <w:start w:val="1"/>
      <w:numFmt w:val="decimal"/>
      <w:lvlText w:val="%7."/>
      <w:lvlJc w:val="left"/>
      <w:pPr>
        <w:tabs>
          <w:tab w:val="num" w:pos="5037"/>
        </w:tabs>
        <w:ind w:left="5037" w:hanging="360"/>
      </w:pPr>
    </w:lvl>
    <w:lvl w:ilvl="7" w:tplc="FFFFFFFF">
      <w:start w:val="1"/>
      <w:numFmt w:val="lowerLetter"/>
      <w:lvlText w:val="%8."/>
      <w:lvlJc w:val="left"/>
      <w:pPr>
        <w:tabs>
          <w:tab w:val="num" w:pos="5757"/>
        </w:tabs>
        <w:ind w:left="5757" w:hanging="360"/>
      </w:pPr>
    </w:lvl>
    <w:lvl w:ilvl="8" w:tplc="FFFFFFFF">
      <w:start w:val="1"/>
      <w:numFmt w:val="lowerRoman"/>
      <w:lvlText w:val="%9."/>
      <w:lvlJc w:val="right"/>
      <w:pPr>
        <w:tabs>
          <w:tab w:val="num" w:pos="6477"/>
        </w:tabs>
        <w:ind w:left="6477" w:hanging="180"/>
      </w:pPr>
    </w:lvl>
  </w:abstractNum>
  <w:abstractNum w:abstractNumId="9">
    <w:nsid w:val="44F413F7"/>
    <w:multiLevelType w:val="hybridMultilevel"/>
    <w:tmpl w:val="36165A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465F73CD"/>
    <w:multiLevelType w:val="hybridMultilevel"/>
    <w:tmpl w:val="158A932A"/>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1">
    <w:nsid w:val="6C634D89"/>
    <w:multiLevelType w:val="multilevel"/>
    <w:tmpl w:val="8E3E76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D85667A"/>
    <w:multiLevelType w:val="hybridMultilevel"/>
    <w:tmpl w:val="F9E444E6"/>
    <w:lvl w:ilvl="0" w:tplc="FFFFFFFF">
      <w:numFmt w:val="bullet"/>
      <w:lvlText w:val="-"/>
      <w:lvlJc w:val="left"/>
      <w:pPr>
        <w:tabs>
          <w:tab w:val="num" w:pos="720"/>
        </w:tabs>
        <w:ind w:left="720" w:hanging="360"/>
      </w:pPr>
      <w:rPr>
        <w:rFonts w:ascii="CorpoA" w:eastAsia="Times New Roman" w:hAnsi="CorpoA"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num w:numId="1">
    <w:abstractNumId w:val="6"/>
  </w:num>
  <w:num w:numId="2">
    <w:abstractNumId w:val="8"/>
  </w:num>
  <w:num w:numId="3">
    <w:abstractNumId w:val="7"/>
  </w:num>
  <w:num w:numId="4">
    <w:abstractNumId w:val="10"/>
  </w:num>
  <w:num w:numId="5">
    <w:abstractNumId w:val="5"/>
  </w:num>
  <w:num w:numId="6">
    <w:abstractNumId w:val="4"/>
  </w:num>
  <w:num w:numId="7">
    <w:abstractNumId w:val="12"/>
  </w:num>
  <w:num w:numId="8">
    <w:abstractNumId w:val="0"/>
  </w:num>
  <w:num w:numId="9">
    <w:abstractNumId w:val="2"/>
  </w:num>
  <w:num w:numId="10">
    <w:abstractNumId w:val="1"/>
  </w:num>
  <w:num w:numId="11">
    <w:abstractNumId w:val="11"/>
  </w:num>
  <w:num w:numId="12">
    <w:abstractNumId w:val="9"/>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284"/>
  <w:drawingGridVerticalSpacing w:val="284"/>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276B"/>
    <w:rsid w:val="00004019"/>
    <w:rsid w:val="0001257E"/>
    <w:rsid w:val="000173C7"/>
    <w:rsid w:val="00017E7A"/>
    <w:rsid w:val="0002392A"/>
    <w:rsid w:val="00023F3A"/>
    <w:rsid w:val="000320FF"/>
    <w:rsid w:val="00033720"/>
    <w:rsid w:val="000443D7"/>
    <w:rsid w:val="000447B2"/>
    <w:rsid w:val="00046EFC"/>
    <w:rsid w:val="000524E0"/>
    <w:rsid w:val="00053B6A"/>
    <w:rsid w:val="00056C8D"/>
    <w:rsid w:val="00065ED5"/>
    <w:rsid w:val="0007701D"/>
    <w:rsid w:val="0008376A"/>
    <w:rsid w:val="000843DD"/>
    <w:rsid w:val="000855B3"/>
    <w:rsid w:val="00092C20"/>
    <w:rsid w:val="00093C04"/>
    <w:rsid w:val="00094990"/>
    <w:rsid w:val="000951F9"/>
    <w:rsid w:val="000B0FF6"/>
    <w:rsid w:val="000E003C"/>
    <w:rsid w:val="000E5913"/>
    <w:rsid w:val="000F58A1"/>
    <w:rsid w:val="0010134F"/>
    <w:rsid w:val="0010323A"/>
    <w:rsid w:val="001137C5"/>
    <w:rsid w:val="00114DA7"/>
    <w:rsid w:val="0011530B"/>
    <w:rsid w:val="00120E27"/>
    <w:rsid w:val="00125CBC"/>
    <w:rsid w:val="00132287"/>
    <w:rsid w:val="001515DF"/>
    <w:rsid w:val="00151FFD"/>
    <w:rsid w:val="0016429F"/>
    <w:rsid w:val="001902D4"/>
    <w:rsid w:val="001903FF"/>
    <w:rsid w:val="001A4FD2"/>
    <w:rsid w:val="001A5557"/>
    <w:rsid w:val="001B3203"/>
    <w:rsid w:val="001B6C7A"/>
    <w:rsid w:val="001C4A8F"/>
    <w:rsid w:val="001C52D2"/>
    <w:rsid w:val="001D0A15"/>
    <w:rsid w:val="001D2023"/>
    <w:rsid w:val="001D2991"/>
    <w:rsid w:val="001E2403"/>
    <w:rsid w:val="001E2AAB"/>
    <w:rsid w:val="001E342D"/>
    <w:rsid w:val="00211168"/>
    <w:rsid w:val="00211978"/>
    <w:rsid w:val="002137A6"/>
    <w:rsid w:val="00220802"/>
    <w:rsid w:val="00227588"/>
    <w:rsid w:val="0023150A"/>
    <w:rsid w:val="00244EC9"/>
    <w:rsid w:val="0025078E"/>
    <w:rsid w:val="00261779"/>
    <w:rsid w:val="002663B0"/>
    <w:rsid w:val="00271862"/>
    <w:rsid w:val="00272590"/>
    <w:rsid w:val="002726B9"/>
    <w:rsid w:val="002808CE"/>
    <w:rsid w:val="002838B4"/>
    <w:rsid w:val="002872FC"/>
    <w:rsid w:val="00292EE9"/>
    <w:rsid w:val="00296E8A"/>
    <w:rsid w:val="002B503A"/>
    <w:rsid w:val="002E0A8D"/>
    <w:rsid w:val="002E648D"/>
    <w:rsid w:val="002F0E32"/>
    <w:rsid w:val="002F39F1"/>
    <w:rsid w:val="002F7FD8"/>
    <w:rsid w:val="0030212C"/>
    <w:rsid w:val="00312A57"/>
    <w:rsid w:val="0031304D"/>
    <w:rsid w:val="00322AE1"/>
    <w:rsid w:val="00326BC0"/>
    <w:rsid w:val="00327538"/>
    <w:rsid w:val="00331031"/>
    <w:rsid w:val="00340215"/>
    <w:rsid w:val="003436DE"/>
    <w:rsid w:val="00343D38"/>
    <w:rsid w:val="00346FC1"/>
    <w:rsid w:val="00352B46"/>
    <w:rsid w:val="00360072"/>
    <w:rsid w:val="0036186C"/>
    <w:rsid w:val="00367F6E"/>
    <w:rsid w:val="00371923"/>
    <w:rsid w:val="003764F2"/>
    <w:rsid w:val="00380B1F"/>
    <w:rsid w:val="0038562E"/>
    <w:rsid w:val="00391EA9"/>
    <w:rsid w:val="003969B4"/>
    <w:rsid w:val="003A702A"/>
    <w:rsid w:val="003B0561"/>
    <w:rsid w:val="003B3649"/>
    <w:rsid w:val="003C5094"/>
    <w:rsid w:val="003C58AA"/>
    <w:rsid w:val="003D2476"/>
    <w:rsid w:val="003D6FA2"/>
    <w:rsid w:val="003E5C11"/>
    <w:rsid w:val="003E793D"/>
    <w:rsid w:val="003F0011"/>
    <w:rsid w:val="003F4941"/>
    <w:rsid w:val="003F4955"/>
    <w:rsid w:val="003F50C4"/>
    <w:rsid w:val="00401EC2"/>
    <w:rsid w:val="0041381B"/>
    <w:rsid w:val="00425DF5"/>
    <w:rsid w:val="00447A2D"/>
    <w:rsid w:val="00453098"/>
    <w:rsid w:val="00455A46"/>
    <w:rsid w:val="00466B58"/>
    <w:rsid w:val="00472324"/>
    <w:rsid w:val="004735B7"/>
    <w:rsid w:val="00474804"/>
    <w:rsid w:val="00474F67"/>
    <w:rsid w:val="00476875"/>
    <w:rsid w:val="00477B71"/>
    <w:rsid w:val="00480FDB"/>
    <w:rsid w:val="00483FE5"/>
    <w:rsid w:val="004A2300"/>
    <w:rsid w:val="004A4830"/>
    <w:rsid w:val="004B7306"/>
    <w:rsid w:val="004D2E05"/>
    <w:rsid w:val="004D6AED"/>
    <w:rsid w:val="004E7CB8"/>
    <w:rsid w:val="004F155E"/>
    <w:rsid w:val="00503229"/>
    <w:rsid w:val="00516412"/>
    <w:rsid w:val="00516D6F"/>
    <w:rsid w:val="00523264"/>
    <w:rsid w:val="005309FA"/>
    <w:rsid w:val="00552580"/>
    <w:rsid w:val="00565E7A"/>
    <w:rsid w:val="005666B7"/>
    <w:rsid w:val="005748B7"/>
    <w:rsid w:val="00580D8A"/>
    <w:rsid w:val="005862A7"/>
    <w:rsid w:val="005A1B83"/>
    <w:rsid w:val="005A45AF"/>
    <w:rsid w:val="005A6309"/>
    <w:rsid w:val="005B7017"/>
    <w:rsid w:val="005C1EC2"/>
    <w:rsid w:val="005C2E8D"/>
    <w:rsid w:val="005C55C1"/>
    <w:rsid w:val="005D22F8"/>
    <w:rsid w:val="005D26E2"/>
    <w:rsid w:val="005E11D5"/>
    <w:rsid w:val="005E1CC0"/>
    <w:rsid w:val="005E3250"/>
    <w:rsid w:val="005E4D93"/>
    <w:rsid w:val="005F0017"/>
    <w:rsid w:val="005F6A85"/>
    <w:rsid w:val="00604324"/>
    <w:rsid w:val="006571FE"/>
    <w:rsid w:val="006601BA"/>
    <w:rsid w:val="00676594"/>
    <w:rsid w:val="006806FA"/>
    <w:rsid w:val="00681BBF"/>
    <w:rsid w:val="00682694"/>
    <w:rsid w:val="0069303A"/>
    <w:rsid w:val="006A28CB"/>
    <w:rsid w:val="006A687E"/>
    <w:rsid w:val="006A7E5C"/>
    <w:rsid w:val="006B7541"/>
    <w:rsid w:val="006C02DE"/>
    <w:rsid w:val="006D030D"/>
    <w:rsid w:val="006D4D18"/>
    <w:rsid w:val="006F21DE"/>
    <w:rsid w:val="006F5082"/>
    <w:rsid w:val="007045B4"/>
    <w:rsid w:val="00717B62"/>
    <w:rsid w:val="0072565B"/>
    <w:rsid w:val="00735BCB"/>
    <w:rsid w:val="00742E76"/>
    <w:rsid w:val="00764CB0"/>
    <w:rsid w:val="00771C0E"/>
    <w:rsid w:val="007774CD"/>
    <w:rsid w:val="00797292"/>
    <w:rsid w:val="007A12DE"/>
    <w:rsid w:val="007B648A"/>
    <w:rsid w:val="007C4D85"/>
    <w:rsid w:val="007D0FDB"/>
    <w:rsid w:val="007E0730"/>
    <w:rsid w:val="007E186D"/>
    <w:rsid w:val="007E269B"/>
    <w:rsid w:val="007E2894"/>
    <w:rsid w:val="007E5A1C"/>
    <w:rsid w:val="008209B6"/>
    <w:rsid w:val="00821707"/>
    <w:rsid w:val="00827419"/>
    <w:rsid w:val="0083304E"/>
    <w:rsid w:val="0083313F"/>
    <w:rsid w:val="008402E8"/>
    <w:rsid w:val="00840B60"/>
    <w:rsid w:val="00841D42"/>
    <w:rsid w:val="0084444B"/>
    <w:rsid w:val="00847696"/>
    <w:rsid w:val="008508B0"/>
    <w:rsid w:val="00862B9D"/>
    <w:rsid w:val="008674DA"/>
    <w:rsid w:val="00870AFF"/>
    <w:rsid w:val="00881CF8"/>
    <w:rsid w:val="00882A12"/>
    <w:rsid w:val="008844D5"/>
    <w:rsid w:val="00887427"/>
    <w:rsid w:val="0089164A"/>
    <w:rsid w:val="00896F53"/>
    <w:rsid w:val="008A0651"/>
    <w:rsid w:val="008A70E7"/>
    <w:rsid w:val="008B4A87"/>
    <w:rsid w:val="008D38B7"/>
    <w:rsid w:val="008D3B7E"/>
    <w:rsid w:val="008D61FE"/>
    <w:rsid w:val="008E4B71"/>
    <w:rsid w:val="008E5B29"/>
    <w:rsid w:val="008F0774"/>
    <w:rsid w:val="008F7622"/>
    <w:rsid w:val="008F7F33"/>
    <w:rsid w:val="009014C4"/>
    <w:rsid w:val="009045FB"/>
    <w:rsid w:val="00913051"/>
    <w:rsid w:val="00915045"/>
    <w:rsid w:val="009204CB"/>
    <w:rsid w:val="009206C0"/>
    <w:rsid w:val="0092576B"/>
    <w:rsid w:val="0093439F"/>
    <w:rsid w:val="00947EFC"/>
    <w:rsid w:val="00953288"/>
    <w:rsid w:val="00954FEF"/>
    <w:rsid w:val="00977B4D"/>
    <w:rsid w:val="00993D75"/>
    <w:rsid w:val="009956AF"/>
    <w:rsid w:val="009A125F"/>
    <w:rsid w:val="009A166B"/>
    <w:rsid w:val="009A1B91"/>
    <w:rsid w:val="009A5923"/>
    <w:rsid w:val="009B340A"/>
    <w:rsid w:val="009B3ECB"/>
    <w:rsid w:val="009C050F"/>
    <w:rsid w:val="009D1F32"/>
    <w:rsid w:val="009D33C7"/>
    <w:rsid w:val="009D6261"/>
    <w:rsid w:val="009D6CE6"/>
    <w:rsid w:val="009E11CA"/>
    <w:rsid w:val="009E28F5"/>
    <w:rsid w:val="009E63E1"/>
    <w:rsid w:val="009E7009"/>
    <w:rsid w:val="00A1234C"/>
    <w:rsid w:val="00A16C54"/>
    <w:rsid w:val="00A24DCE"/>
    <w:rsid w:val="00A3171F"/>
    <w:rsid w:val="00A32128"/>
    <w:rsid w:val="00A3226F"/>
    <w:rsid w:val="00A330E5"/>
    <w:rsid w:val="00A46F5C"/>
    <w:rsid w:val="00A56552"/>
    <w:rsid w:val="00A61215"/>
    <w:rsid w:val="00A64C1F"/>
    <w:rsid w:val="00A66C37"/>
    <w:rsid w:val="00A744E7"/>
    <w:rsid w:val="00A7695C"/>
    <w:rsid w:val="00A771A7"/>
    <w:rsid w:val="00A80429"/>
    <w:rsid w:val="00A87A08"/>
    <w:rsid w:val="00A9463F"/>
    <w:rsid w:val="00A94909"/>
    <w:rsid w:val="00A94E14"/>
    <w:rsid w:val="00A96EBA"/>
    <w:rsid w:val="00AA290C"/>
    <w:rsid w:val="00AB58F2"/>
    <w:rsid w:val="00AB669C"/>
    <w:rsid w:val="00AB6AAC"/>
    <w:rsid w:val="00AC4E03"/>
    <w:rsid w:val="00AC56FB"/>
    <w:rsid w:val="00AC65FE"/>
    <w:rsid w:val="00AC7BA0"/>
    <w:rsid w:val="00AE57DA"/>
    <w:rsid w:val="00AE63AC"/>
    <w:rsid w:val="00AF079E"/>
    <w:rsid w:val="00AF4576"/>
    <w:rsid w:val="00AF6886"/>
    <w:rsid w:val="00B10A77"/>
    <w:rsid w:val="00B202E0"/>
    <w:rsid w:val="00B2102D"/>
    <w:rsid w:val="00B40901"/>
    <w:rsid w:val="00B40FB1"/>
    <w:rsid w:val="00B419CE"/>
    <w:rsid w:val="00B5353A"/>
    <w:rsid w:val="00B5368E"/>
    <w:rsid w:val="00B55275"/>
    <w:rsid w:val="00B57CB9"/>
    <w:rsid w:val="00B61AE1"/>
    <w:rsid w:val="00B70C21"/>
    <w:rsid w:val="00B777D0"/>
    <w:rsid w:val="00B8526E"/>
    <w:rsid w:val="00B971E6"/>
    <w:rsid w:val="00BA3AFC"/>
    <w:rsid w:val="00BB10FE"/>
    <w:rsid w:val="00BB5E73"/>
    <w:rsid w:val="00BC27ED"/>
    <w:rsid w:val="00BC2C8D"/>
    <w:rsid w:val="00BC3C2C"/>
    <w:rsid w:val="00BD0A5B"/>
    <w:rsid w:val="00BD2D3E"/>
    <w:rsid w:val="00BE3D7F"/>
    <w:rsid w:val="00BF3AF3"/>
    <w:rsid w:val="00BF7C7E"/>
    <w:rsid w:val="00C03618"/>
    <w:rsid w:val="00C20766"/>
    <w:rsid w:val="00C23E72"/>
    <w:rsid w:val="00C25EE6"/>
    <w:rsid w:val="00C36C6D"/>
    <w:rsid w:val="00C44676"/>
    <w:rsid w:val="00C455A0"/>
    <w:rsid w:val="00C4596F"/>
    <w:rsid w:val="00C47B08"/>
    <w:rsid w:val="00C65C2D"/>
    <w:rsid w:val="00C6605E"/>
    <w:rsid w:val="00C67E62"/>
    <w:rsid w:val="00C74671"/>
    <w:rsid w:val="00C8147B"/>
    <w:rsid w:val="00C831FF"/>
    <w:rsid w:val="00C871D8"/>
    <w:rsid w:val="00CA0FD9"/>
    <w:rsid w:val="00CB0E68"/>
    <w:rsid w:val="00CB4449"/>
    <w:rsid w:val="00CB65BD"/>
    <w:rsid w:val="00CC3C26"/>
    <w:rsid w:val="00CC7A04"/>
    <w:rsid w:val="00CD59DD"/>
    <w:rsid w:val="00CD7A59"/>
    <w:rsid w:val="00CE1256"/>
    <w:rsid w:val="00CE2D15"/>
    <w:rsid w:val="00CE49A2"/>
    <w:rsid w:val="00CE5AD1"/>
    <w:rsid w:val="00CE6387"/>
    <w:rsid w:val="00CF29BC"/>
    <w:rsid w:val="00D06530"/>
    <w:rsid w:val="00D12B66"/>
    <w:rsid w:val="00D14B20"/>
    <w:rsid w:val="00D27AD7"/>
    <w:rsid w:val="00D329A6"/>
    <w:rsid w:val="00D47473"/>
    <w:rsid w:val="00D51787"/>
    <w:rsid w:val="00D57E67"/>
    <w:rsid w:val="00D719CE"/>
    <w:rsid w:val="00D7398D"/>
    <w:rsid w:val="00D84349"/>
    <w:rsid w:val="00D85368"/>
    <w:rsid w:val="00D91929"/>
    <w:rsid w:val="00DA1498"/>
    <w:rsid w:val="00DB0E25"/>
    <w:rsid w:val="00DB636C"/>
    <w:rsid w:val="00DC1A64"/>
    <w:rsid w:val="00DC5AC8"/>
    <w:rsid w:val="00DD37D7"/>
    <w:rsid w:val="00DD58DF"/>
    <w:rsid w:val="00DE45C5"/>
    <w:rsid w:val="00DF1324"/>
    <w:rsid w:val="00DF1C8A"/>
    <w:rsid w:val="00DF6B57"/>
    <w:rsid w:val="00E13988"/>
    <w:rsid w:val="00E15751"/>
    <w:rsid w:val="00E21CE8"/>
    <w:rsid w:val="00E27C8E"/>
    <w:rsid w:val="00E33E6A"/>
    <w:rsid w:val="00E3769B"/>
    <w:rsid w:val="00E40760"/>
    <w:rsid w:val="00E42725"/>
    <w:rsid w:val="00E432FC"/>
    <w:rsid w:val="00E55E6A"/>
    <w:rsid w:val="00E57565"/>
    <w:rsid w:val="00E71276"/>
    <w:rsid w:val="00E72304"/>
    <w:rsid w:val="00E73C63"/>
    <w:rsid w:val="00E74D0E"/>
    <w:rsid w:val="00E779A6"/>
    <w:rsid w:val="00E90EAE"/>
    <w:rsid w:val="00E927F6"/>
    <w:rsid w:val="00E93546"/>
    <w:rsid w:val="00EB385C"/>
    <w:rsid w:val="00EC4C44"/>
    <w:rsid w:val="00EC6B57"/>
    <w:rsid w:val="00ED0533"/>
    <w:rsid w:val="00ED0E6C"/>
    <w:rsid w:val="00ED2106"/>
    <w:rsid w:val="00EE4840"/>
    <w:rsid w:val="00EE66B7"/>
    <w:rsid w:val="00F035DA"/>
    <w:rsid w:val="00F0374E"/>
    <w:rsid w:val="00F10B37"/>
    <w:rsid w:val="00F10E43"/>
    <w:rsid w:val="00F11B88"/>
    <w:rsid w:val="00F144A7"/>
    <w:rsid w:val="00F3380C"/>
    <w:rsid w:val="00F42D32"/>
    <w:rsid w:val="00F55425"/>
    <w:rsid w:val="00F5625E"/>
    <w:rsid w:val="00F66FD6"/>
    <w:rsid w:val="00F75C22"/>
    <w:rsid w:val="00F8276B"/>
    <w:rsid w:val="00FA207C"/>
    <w:rsid w:val="00FA5514"/>
    <w:rsid w:val="00FB756B"/>
    <w:rsid w:val="00FC1971"/>
    <w:rsid w:val="00FC31C3"/>
    <w:rsid w:val="00FD205E"/>
    <w:rsid w:val="00FD3C30"/>
    <w:rsid w:val="00FD43DD"/>
    <w:rsid w:val="00FD43EF"/>
    <w:rsid w:val="00FD5686"/>
    <w:rsid w:val="00FD5C79"/>
    <w:rsid w:val="00FF35FB"/>
    <w:rsid w:val="00FF50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caption" w:qFormat="1"/>
    <w:lsdException w:name="footnote reference" w:uiPriority="99"/>
    <w:lsdException w:name="Title" w:qFormat="1"/>
    <w:lsdException w:name="Subtitle" w:qFormat="1"/>
    <w:lsdException w:name="Strong" w:uiPriority="22" w:qFormat="1"/>
    <w:lsdException w:name="Emphasis" w:qFormat="1"/>
    <w:lsdException w:name="HTML Top of Form" w:uiPriority="99"/>
    <w:lsdException w:name="HTML Bottom of Form" w:uiPriority="99"/>
    <w:lsdException w:name="Normal (Web)" w:uiPriority="9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napToGrid w:val="0"/>
      <w:sz w:val="24"/>
      <w:szCs w:val="24"/>
      <w:lang w:val="de-DE"/>
    </w:rPr>
  </w:style>
  <w:style w:type="paragraph" w:styleId="1">
    <w:name w:val="heading 1"/>
    <w:basedOn w:val="a"/>
    <w:next w:val="a"/>
    <w:qFormat/>
    <w:pPr>
      <w:keepNext/>
      <w:tabs>
        <w:tab w:val="left" w:pos="0"/>
      </w:tabs>
      <w:outlineLvl w:val="0"/>
    </w:pPr>
    <w:rPr>
      <w:rFonts w:ascii="CorpoS" w:hAnsi="CorpoS" w:cs="CorpoS"/>
      <w:b/>
      <w:bCs/>
      <w:sz w:val="14"/>
      <w:szCs w:val="14"/>
    </w:rPr>
  </w:style>
  <w:style w:type="paragraph" w:styleId="2">
    <w:name w:val="heading 2"/>
    <w:basedOn w:val="a"/>
    <w:next w:val="a"/>
    <w:qFormat/>
    <w:pPr>
      <w:keepNext/>
      <w:tabs>
        <w:tab w:val="left" w:pos="7100"/>
      </w:tabs>
      <w:spacing w:line="360" w:lineRule="auto"/>
      <w:ind w:right="2821"/>
      <w:jc w:val="both"/>
      <w:outlineLvl w:val="1"/>
    </w:pPr>
    <w:rPr>
      <w:rFonts w:ascii="Arial" w:hAnsi="Arial" w:cs="Arial"/>
      <w:b/>
      <w:bCs/>
    </w:rPr>
  </w:style>
  <w:style w:type="paragraph" w:styleId="3">
    <w:name w:val="heading 3"/>
    <w:basedOn w:val="a"/>
    <w:next w:val="a"/>
    <w:qFormat/>
    <w:pPr>
      <w:keepNext/>
      <w:tabs>
        <w:tab w:val="left" w:pos="1985"/>
        <w:tab w:val="left" w:pos="3544"/>
      </w:tabs>
      <w:ind w:right="1417"/>
      <w:outlineLvl w:val="2"/>
    </w:pPr>
    <w:rPr>
      <w:rFonts w:ascii="Arial" w:hAnsi="Arial" w:cs="Arial"/>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color w:val="0000FF"/>
      <w:u w:val="single"/>
    </w:rPr>
  </w:style>
  <w:style w:type="character" w:styleId="a4">
    <w:name w:val="FollowedHyperlink"/>
    <w:rPr>
      <w:color w:val="800080"/>
      <w:u w:val="single"/>
    </w:rPr>
  </w:style>
  <w:style w:type="paragraph" w:styleId="a5">
    <w:name w:val="header"/>
    <w:basedOn w:val="a"/>
    <w:pPr>
      <w:tabs>
        <w:tab w:val="center" w:pos="4536"/>
        <w:tab w:val="right" w:pos="9072"/>
      </w:tabs>
    </w:pPr>
  </w:style>
  <w:style w:type="paragraph" w:styleId="a6">
    <w:name w:val="footer"/>
    <w:basedOn w:val="a"/>
    <w:pPr>
      <w:tabs>
        <w:tab w:val="center" w:pos="4536"/>
        <w:tab w:val="right" w:pos="9072"/>
      </w:tabs>
    </w:pPr>
  </w:style>
  <w:style w:type="paragraph" w:styleId="a7">
    <w:name w:val="caption"/>
    <w:basedOn w:val="a"/>
    <w:next w:val="a"/>
    <w:qFormat/>
    <w:pPr>
      <w:framePr w:w="1645" w:h="1137" w:hSpace="141" w:wrap="auto" w:vAnchor="page" w:hAnchor="page" w:x="3721" w:y="14768"/>
      <w:pBdr>
        <w:top w:val="single" w:sz="6" w:space="1" w:color="auto"/>
        <w:left w:val="single" w:sz="6" w:space="1" w:color="auto"/>
        <w:bottom w:val="single" w:sz="6" w:space="1" w:color="auto"/>
        <w:right w:val="single" w:sz="6" w:space="1" w:color="auto"/>
      </w:pBdr>
      <w:spacing w:line="170" w:lineRule="exact"/>
    </w:pPr>
    <w:rPr>
      <w:rFonts w:ascii="CorpoS" w:hAnsi="CorpoS" w:cs="CorpoS"/>
      <w:b/>
      <w:bCs/>
      <w:sz w:val="14"/>
      <w:szCs w:val="14"/>
    </w:rPr>
  </w:style>
  <w:style w:type="paragraph" w:styleId="a8">
    <w:name w:val="Body Text"/>
    <w:basedOn w:val="a"/>
    <w:pPr>
      <w:spacing w:line="288" w:lineRule="auto"/>
    </w:pPr>
    <w:rPr>
      <w:sz w:val="21"/>
      <w:szCs w:val="21"/>
    </w:rPr>
  </w:style>
  <w:style w:type="paragraph" w:styleId="a9">
    <w:name w:val="Plain Text"/>
    <w:basedOn w:val="a"/>
    <w:pPr>
      <w:spacing w:line="360" w:lineRule="auto"/>
    </w:pPr>
    <w:rPr>
      <w:rFonts w:ascii="CorpoA" w:hAnsi="CorpoA" w:cs="CorpoA"/>
    </w:rPr>
  </w:style>
  <w:style w:type="paragraph" w:styleId="30">
    <w:name w:val="Body Text 3"/>
    <w:basedOn w:val="a"/>
    <w:pPr>
      <w:jc w:val="both"/>
    </w:pPr>
    <w:rPr>
      <w:rFonts w:ascii="CorpoS" w:hAnsi="CorpoS" w:cs="CorpoS"/>
    </w:rPr>
  </w:style>
  <w:style w:type="paragraph" w:styleId="aa">
    <w:name w:val="Body Text Indent"/>
    <w:basedOn w:val="a"/>
    <w:pPr>
      <w:spacing w:line="360" w:lineRule="auto"/>
      <w:ind w:left="284"/>
      <w:jc w:val="both"/>
    </w:pPr>
    <w:rPr>
      <w:rFonts w:ascii="Arial" w:hAnsi="Arial" w:cs="Arial"/>
    </w:rPr>
  </w:style>
  <w:style w:type="paragraph" w:styleId="ab">
    <w:name w:val="Block Text"/>
    <w:basedOn w:val="a"/>
    <w:pPr>
      <w:tabs>
        <w:tab w:val="left" w:pos="1985"/>
      </w:tabs>
      <w:ind w:left="1980" w:right="396" w:hanging="1980"/>
    </w:pPr>
    <w:rPr>
      <w:rFonts w:ascii="Arial" w:hAnsi="Arial" w:cs="Arial"/>
    </w:rPr>
  </w:style>
  <w:style w:type="paragraph" w:styleId="ac">
    <w:name w:val="Balloon Text"/>
    <w:basedOn w:val="a"/>
    <w:semiHidden/>
    <w:rPr>
      <w:sz w:val="16"/>
      <w:szCs w:val="16"/>
    </w:rPr>
  </w:style>
  <w:style w:type="paragraph" w:customStyle="1" w:styleId="ZchnZchnCharZchnZchnCharZchnZchnCharZchnZchnCharZchnZchnCharZchnZchnCharZchnZchnCharZchnZchnCharZchnZchnChar1ZchnZchnCharZchnZchnCharZchnZchnCharZchnZchnCharZchnZchnCharCharZchnZchn">
    <w:name w:val="Zchn Zchn Char Zchn Zchn Char Zchn Zchn Char Zchn Zchn Char Zchn Zchn Char Zchn Zchn Char Zchn Zchn Char Zchn Zchn Char Zchn Zchn Char1 Zchn Zchn Char Zchn Zchn Char Zchn Zchn Char Zchn Zchn Char Zchn Zchn Char Char Zchn Zchn"/>
    <w:basedOn w:val="a"/>
    <w:pPr>
      <w:spacing w:after="160" w:line="240" w:lineRule="exact"/>
    </w:pPr>
    <w:rPr>
      <w:sz w:val="20"/>
      <w:szCs w:val="20"/>
      <w:lang w:val="en-US"/>
    </w:rPr>
  </w:style>
  <w:style w:type="paragraph" w:customStyle="1" w:styleId="Char">
    <w:name w:val="Char"/>
    <w:basedOn w:val="a"/>
    <w:pPr>
      <w:spacing w:after="160" w:line="240" w:lineRule="exact"/>
    </w:pPr>
    <w:rPr>
      <w:sz w:val="20"/>
      <w:szCs w:val="20"/>
      <w:lang w:val="en-US"/>
    </w:rPr>
  </w:style>
  <w:style w:type="paragraph" w:customStyle="1" w:styleId="Char1">
    <w:name w:val="Char1"/>
    <w:basedOn w:val="a"/>
    <w:pPr>
      <w:spacing w:after="160" w:line="240" w:lineRule="exact"/>
    </w:pPr>
    <w:rPr>
      <w:sz w:val="20"/>
      <w:szCs w:val="20"/>
      <w:lang w:val="en-US"/>
    </w:rPr>
  </w:style>
  <w:style w:type="character" w:styleId="HTML">
    <w:name w:val="HTML Typewriter"/>
    <w:rPr>
      <w:rFonts w:ascii="Times New Roman" w:eastAsia="Times New Roman" w:hAnsi="Times New Roman" w:cs="Times New Roman"/>
      <w:sz w:val="20"/>
      <w:szCs w:val="20"/>
    </w:rPr>
  </w:style>
  <w:style w:type="paragraph" w:customStyle="1" w:styleId="ZchnZchnChar">
    <w:name w:val="Zchn Zchn Char"/>
    <w:basedOn w:val="a"/>
    <w:pPr>
      <w:spacing w:after="160" w:line="240" w:lineRule="exact"/>
    </w:pPr>
    <w:rPr>
      <w:sz w:val="20"/>
      <w:szCs w:val="20"/>
      <w:lang w:val="en-US"/>
    </w:rPr>
  </w:style>
  <w:style w:type="paragraph" w:customStyle="1" w:styleId="CharZchnZchn">
    <w:name w:val="Char Zchn Zchn"/>
    <w:basedOn w:val="a"/>
    <w:pPr>
      <w:spacing w:after="160" w:line="240" w:lineRule="exact"/>
    </w:pPr>
    <w:rPr>
      <w:sz w:val="20"/>
      <w:szCs w:val="20"/>
      <w:lang w:val="en-US"/>
    </w:rPr>
  </w:style>
  <w:style w:type="character" w:customStyle="1" w:styleId="teasercopy">
    <w:name w:val="teasercopy"/>
    <w:basedOn w:val="a0"/>
  </w:style>
  <w:style w:type="paragraph" w:customStyle="1" w:styleId="ZchnZchnCharZchnZchnCharZchnZchnCharZchnZchnCharZchnZchnCharZchnZchnCharZchnZchn">
    <w:name w:val="Zchn Zchn Char Zchn Zchn Char Zchn Zchn Char Zchn Zchn Char Zchn Zchn Char Zchn Zchn Char Zchn Zchn"/>
    <w:basedOn w:val="a"/>
    <w:pPr>
      <w:spacing w:after="160" w:line="240" w:lineRule="exact"/>
    </w:pPr>
    <w:rPr>
      <w:sz w:val="20"/>
      <w:szCs w:val="20"/>
      <w:lang w:val="en-US"/>
    </w:rPr>
  </w:style>
  <w:style w:type="paragraph" w:customStyle="1" w:styleId="ZchnZchnCharZchnZchnCharZchnZchnCharZchnZchnCharZchnZchnCharZchnZchn">
    <w:name w:val="Zchn Zchn Char Zchn Zchn Char Zchn Zchn Char Zchn Zchn Char Zchn Zchn Char Zchn Zchn"/>
    <w:basedOn w:val="a"/>
    <w:pPr>
      <w:spacing w:after="160" w:line="240" w:lineRule="exact"/>
    </w:pPr>
    <w:rPr>
      <w:sz w:val="20"/>
      <w:szCs w:val="20"/>
      <w:lang w:val="en-US"/>
    </w:rPr>
  </w:style>
  <w:style w:type="paragraph" w:customStyle="1" w:styleId="ZchnZchnCharZchnZchnCharZchnZchnCharZchnZchnCharZchnZchnCharZchnZchnCharZchnZchnCharZchnZchnChar">
    <w:name w:val="Zchn Zchn Char Zchn Zchn Char Zchn Zchn Char Zchn Zchn Char Zchn Zchn Char Zchn Zchn Char Zchn Zchn Char Zchn Zchn Char"/>
    <w:basedOn w:val="a"/>
    <w:next w:val="ZchnZchnCharZchnZchnCharZchnZchnCharZchnZchnCharZchnZchnCharZchnZchnCharZchnZchnCharZchnZchnChar1"/>
    <w:pPr>
      <w:spacing w:after="160" w:line="240" w:lineRule="exact"/>
    </w:pPr>
    <w:rPr>
      <w:sz w:val="20"/>
      <w:szCs w:val="20"/>
      <w:lang w:val="en-US"/>
    </w:rPr>
  </w:style>
  <w:style w:type="paragraph" w:customStyle="1" w:styleId="ZchnZchnCharZchnZchnCharZchnZchnCharZchnZchnCharZchnZchnCharZchnZchnCharZchnZchnCharZchnZchnCharZchnZchnChar">
    <w:name w:val="Zchn Zchn Char Zchn Zchn Char Zchn Zchn Char Zchn Zchn Char Zchn Zchn Char Zchn Zchn Char Zchn Zchn Char Zchn Zchn Char Zchn Zchn Char"/>
    <w:basedOn w:val="a"/>
    <w:pPr>
      <w:spacing w:after="160" w:line="240" w:lineRule="exact"/>
    </w:pPr>
    <w:rPr>
      <w:sz w:val="20"/>
      <w:szCs w:val="20"/>
      <w:lang w:val="en-US"/>
    </w:rPr>
  </w:style>
  <w:style w:type="paragraph" w:customStyle="1" w:styleId="ZchnZchnCharZchnZchnCharZchnZchnCharZchnZchnCharZchnZchnCharZchnZchnCharZchnZchnCharZchnZchnChar1">
    <w:name w:val="Zchn Zchn Char Zchn Zchn Char Zchn Zchn Char Zchn Zchn Char Zchn Zchn Char Zchn Zchn Char Zchn Zchn Char Zchn Zchn Char1"/>
    <w:basedOn w:val="a"/>
    <w:pPr>
      <w:spacing w:after="160" w:line="240" w:lineRule="exact"/>
    </w:pPr>
    <w:rPr>
      <w:sz w:val="20"/>
      <w:szCs w:val="20"/>
      <w:lang w:val="en-US"/>
    </w:rPr>
  </w:style>
  <w:style w:type="paragraph" w:customStyle="1" w:styleId="Char2">
    <w:name w:val="Char2"/>
    <w:basedOn w:val="a"/>
    <w:pPr>
      <w:spacing w:after="160" w:line="240" w:lineRule="exact"/>
    </w:pPr>
    <w:rPr>
      <w:sz w:val="20"/>
      <w:szCs w:val="20"/>
      <w:lang w:val="en-US"/>
    </w:rPr>
  </w:style>
  <w:style w:type="paragraph" w:customStyle="1" w:styleId="ZchnZchnCharZchnZchnCharZchnZchnCharZchnZchnCharZchnZchnCharZchnZchnCharZchnZchnCharZchnZchnCharZchnZchnChar1ZchnZchnCharZchnZchnCharZchnZchnChar">
    <w:name w:val="Zchn Zchn Char Zchn Zchn Char Zchn Zchn Char Zchn Zchn Char Zchn Zchn Char Zchn Zchn Char Zchn Zchn Char Zchn Zchn Char Zchn Zchn Char1 Zchn Zchn Char Zchn Zchn Char Zchn Zchn Char"/>
    <w:basedOn w:val="a"/>
    <w:pPr>
      <w:spacing w:after="160" w:line="240" w:lineRule="exact"/>
    </w:pPr>
    <w:rPr>
      <w:sz w:val="20"/>
      <w:szCs w:val="20"/>
      <w:lang w:val="en-US"/>
    </w:rPr>
  </w:style>
  <w:style w:type="paragraph" w:styleId="20">
    <w:name w:val="Body Text 2"/>
    <w:basedOn w:val="a"/>
    <w:semiHidden/>
    <w:pPr>
      <w:spacing w:after="120" w:line="480" w:lineRule="auto"/>
    </w:pPr>
  </w:style>
  <w:style w:type="character" w:customStyle="1" w:styleId="ad">
    <w:name w:val="Знак Знак"/>
    <w:semiHidden/>
    <w:locked/>
    <w:rPr>
      <w:sz w:val="24"/>
      <w:szCs w:val="24"/>
    </w:rPr>
  </w:style>
  <w:style w:type="character" w:customStyle="1" w:styleId="Char3">
    <w:name w:val="Char3"/>
    <w:semiHidden/>
    <w:rPr>
      <w:sz w:val="24"/>
      <w:szCs w:val="24"/>
      <w:lang w:val="de-DE"/>
    </w:rPr>
  </w:style>
  <w:style w:type="character" w:customStyle="1" w:styleId="tw4winMark">
    <w:name w:val="tw4winMark"/>
    <w:rPr>
      <w:rFonts w:ascii="Courier New" w:hAnsi="Courier New" w:cs="Courier New"/>
      <w:vanish/>
      <w:color w:val="800080"/>
      <w:sz w:val="24"/>
      <w:szCs w:val="24"/>
      <w:vertAlign w:val="subscript"/>
    </w:rPr>
  </w:style>
  <w:style w:type="character" w:customStyle="1" w:styleId="tw4winError">
    <w:name w:val="tw4winError"/>
    <w:rPr>
      <w:rFonts w:ascii="Courier New" w:hAnsi="Courier New" w:cs="Courier New"/>
      <w:color w:val="00FF00"/>
      <w:sz w:val="40"/>
      <w:szCs w:val="40"/>
    </w:rPr>
  </w:style>
  <w:style w:type="character" w:customStyle="1" w:styleId="tw4winTerm">
    <w:name w:val="tw4winTerm"/>
    <w:rPr>
      <w:color w:val="0000FF"/>
    </w:rPr>
  </w:style>
  <w:style w:type="character" w:customStyle="1" w:styleId="tw4winPopup">
    <w:name w:val="tw4winPopup"/>
    <w:rPr>
      <w:rFonts w:ascii="Courier New" w:hAnsi="Courier New" w:cs="Courier New"/>
      <w:noProof/>
      <w:color w:val="008000"/>
    </w:rPr>
  </w:style>
  <w:style w:type="character" w:customStyle="1" w:styleId="tw4winJump">
    <w:name w:val="tw4winJump"/>
    <w:rPr>
      <w:rFonts w:ascii="Courier New" w:hAnsi="Courier New" w:cs="Courier New"/>
      <w:noProof/>
      <w:color w:val="008080"/>
    </w:rPr>
  </w:style>
  <w:style w:type="character" w:customStyle="1" w:styleId="tw4winExternal">
    <w:name w:val="tw4winExternal"/>
    <w:rPr>
      <w:rFonts w:ascii="Courier New" w:hAnsi="Courier New" w:cs="Courier New"/>
      <w:noProof/>
      <w:color w:val="808080"/>
    </w:rPr>
  </w:style>
  <w:style w:type="character" w:customStyle="1" w:styleId="tw4winInternal">
    <w:name w:val="tw4winInternal"/>
    <w:rPr>
      <w:rFonts w:ascii="Courier New" w:hAnsi="Courier New" w:cs="Courier New"/>
      <w:noProof/>
      <w:color w:val="FF0000"/>
    </w:rPr>
  </w:style>
  <w:style w:type="character" w:customStyle="1" w:styleId="DONOTTRANSLATE">
    <w:name w:val="DO_NOT_TRANSLATE"/>
    <w:rPr>
      <w:rFonts w:ascii="Courier New" w:hAnsi="Courier New" w:cs="Courier New"/>
      <w:noProof/>
      <w:color w:val="800000"/>
    </w:rPr>
  </w:style>
  <w:style w:type="paragraph" w:styleId="ae">
    <w:name w:val="footnote text"/>
    <w:basedOn w:val="a"/>
    <w:link w:val="af"/>
    <w:uiPriority w:val="99"/>
    <w:rsid w:val="009E63E1"/>
    <w:rPr>
      <w:snapToGrid/>
      <w:sz w:val="20"/>
      <w:szCs w:val="20"/>
      <w:lang w:val="ru-RU"/>
    </w:rPr>
  </w:style>
  <w:style w:type="character" w:customStyle="1" w:styleId="af">
    <w:name w:val="Текст сноски Знак"/>
    <w:basedOn w:val="a0"/>
    <w:link w:val="ae"/>
    <w:uiPriority w:val="99"/>
    <w:rsid w:val="009E63E1"/>
  </w:style>
  <w:style w:type="character" w:styleId="af0">
    <w:name w:val="footnote reference"/>
    <w:uiPriority w:val="99"/>
    <w:rsid w:val="009E63E1"/>
    <w:rPr>
      <w:vertAlign w:val="superscript"/>
    </w:rPr>
  </w:style>
  <w:style w:type="paragraph" w:customStyle="1" w:styleId="STMArticleTeaser">
    <w:name w:val="STM_Article_Teaser"/>
    <w:basedOn w:val="a"/>
    <w:next w:val="STMArticleText"/>
    <w:uiPriority w:val="99"/>
    <w:rsid w:val="004E7CB8"/>
    <w:pPr>
      <w:suppressAutoHyphens/>
      <w:spacing w:after="120" w:line="360" w:lineRule="auto"/>
      <w:ind w:right="4536"/>
      <w:jc w:val="both"/>
    </w:pPr>
    <w:rPr>
      <w:rFonts w:cs="Tahoma"/>
      <w:b/>
      <w:snapToGrid/>
      <w:color w:val="000000"/>
      <w:sz w:val="22"/>
      <w:szCs w:val="22"/>
      <w:lang w:val="en-GB" w:eastAsia="en-GB"/>
    </w:rPr>
  </w:style>
  <w:style w:type="paragraph" w:customStyle="1" w:styleId="STMArticleText">
    <w:name w:val="STM_Article_Text"/>
    <w:basedOn w:val="a"/>
    <w:uiPriority w:val="99"/>
    <w:rsid w:val="004E7CB8"/>
    <w:pPr>
      <w:suppressAutoHyphens/>
      <w:spacing w:after="120" w:line="360" w:lineRule="auto"/>
      <w:jc w:val="both"/>
    </w:pPr>
    <w:rPr>
      <w:rFonts w:cs="Tahoma"/>
      <w:snapToGrid/>
      <w:color w:val="000000"/>
      <w:sz w:val="22"/>
      <w:szCs w:val="22"/>
      <w:lang w:val="en-GB" w:eastAsia="en-GB"/>
    </w:rPr>
  </w:style>
  <w:style w:type="paragraph" w:customStyle="1" w:styleId="STMArticleHeadline">
    <w:name w:val="STM_Article_Headline"/>
    <w:link w:val="STMArticleHeadlineZchn"/>
    <w:uiPriority w:val="99"/>
    <w:rsid w:val="004E7CB8"/>
    <w:pPr>
      <w:keepNext/>
      <w:suppressAutoHyphens/>
      <w:spacing w:before="120" w:after="120" w:line="360" w:lineRule="auto"/>
      <w:ind w:right="4536"/>
    </w:pPr>
    <w:rPr>
      <w:rFonts w:ascii="Tahoma" w:hAnsi="Tahoma"/>
      <w:color w:val="808080"/>
      <w:sz w:val="32"/>
      <w:szCs w:val="22"/>
      <w:lang w:val="de-DE" w:eastAsia="en-GB"/>
    </w:rPr>
  </w:style>
  <w:style w:type="character" w:customStyle="1" w:styleId="STMArticleHeadlineZchn">
    <w:name w:val="STM_Article_Headline Zchn"/>
    <w:link w:val="STMArticleHeadline"/>
    <w:uiPriority w:val="99"/>
    <w:locked/>
    <w:rsid w:val="004E7CB8"/>
    <w:rPr>
      <w:rFonts w:ascii="Tahoma" w:hAnsi="Tahoma"/>
      <w:color w:val="808080"/>
      <w:sz w:val="32"/>
      <w:szCs w:val="22"/>
      <w:lang w:val="de-DE" w:eastAsia="en-GB"/>
    </w:rPr>
  </w:style>
  <w:style w:type="character" w:customStyle="1" w:styleId="translation-chunk">
    <w:name w:val="translation-chunk"/>
    <w:rsid w:val="00D12B66"/>
  </w:style>
  <w:style w:type="paragraph" w:styleId="z-">
    <w:name w:val="HTML Top of Form"/>
    <w:basedOn w:val="a"/>
    <w:next w:val="a"/>
    <w:link w:val="z-0"/>
    <w:hidden/>
    <w:uiPriority w:val="99"/>
    <w:unhideWhenUsed/>
    <w:rsid w:val="00D12B66"/>
    <w:pPr>
      <w:pBdr>
        <w:bottom w:val="single" w:sz="6" w:space="1" w:color="auto"/>
      </w:pBdr>
      <w:jc w:val="center"/>
    </w:pPr>
    <w:rPr>
      <w:rFonts w:ascii="Arial" w:hAnsi="Arial" w:cs="Arial"/>
      <w:snapToGrid/>
      <w:vanish/>
      <w:sz w:val="16"/>
      <w:szCs w:val="16"/>
      <w:lang w:val="ru-RU"/>
    </w:rPr>
  </w:style>
  <w:style w:type="character" w:customStyle="1" w:styleId="z-0">
    <w:name w:val="z-Начало формы Знак"/>
    <w:link w:val="z-"/>
    <w:uiPriority w:val="99"/>
    <w:rsid w:val="00D12B66"/>
    <w:rPr>
      <w:rFonts w:ascii="Arial" w:hAnsi="Arial" w:cs="Arial"/>
      <w:vanish/>
      <w:sz w:val="16"/>
      <w:szCs w:val="16"/>
    </w:rPr>
  </w:style>
  <w:style w:type="paragraph" w:styleId="z-1">
    <w:name w:val="HTML Bottom of Form"/>
    <w:basedOn w:val="a"/>
    <w:next w:val="a"/>
    <w:link w:val="z-2"/>
    <w:hidden/>
    <w:uiPriority w:val="99"/>
    <w:unhideWhenUsed/>
    <w:rsid w:val="00D12B66"/>
    <w:pPr>
      <w:pBdr>
        <w:top w:val="single" w:sz="6" w:space="1" w:color="auto"/>
      </w:pBdr>
      <w:jc w:val="center"/>
    </w:pPr>
    <w:rPr>
      <w:rFonts w:ascii="Arial" w:hAnsi="Arial" w:cs="Arial"/>
      <w:snapToGrid/>
      <w:vanish/>
      <w:sz w:val="16"/>
      <w:szCs w:val="16"/>
      <w:lang w:val="ru-RU"/>
    </w:rPr>
  </w:style>
  <w:style w:type="character" w:customStyle="1" w:styleId="z-2">
    <w:name w:val="z-Конец формы Знак"/>
    <w:link w:val="z-1"/>
    <w:uiPriority w:val="99"/>
    <w:rsid w:val="00D12B66"/>
    <w:rPr>
      <w:rFonts w:ascii="Arial" w:hAnsi="Arial" w:cs="Arial"/>
      <w:vanish/>
      <w:sz w:val="16"/>
      <w:szCs w:val="16"/>
    </w:rPr>
  </w:style>
  <w:style w:type="character" w:styleId="af1">
    <w:name w:val="Strong"/>
    <w:uiPriority w:val="22"/>
    <w:qFormat/>
    <w:rsid w:val="003B3649"/>
    <w:rPr>
      <w:b/>
      <w:bCs/>
    </w:rPr>
  </w:style>
  <w:style w:type="paragraph" w:styleId="af2">
    <w:name w:val="Revision"/>
    <w:hidden/>
    <w:uiPriority w:val="99"/>
    <w:semiHidden/>
    <w:rsid w:val="006F5082"/>
    <w:rPr>
      <w:snapToGrid w:val="0"/>
      <w:sz w:val="24"/>
      <w:szCs w:val="24"/>
      <w:lang w:val="de-DE"/>
    </w:rPr>
  </w:style>
  <w:style w:type="paragraph" w:styleId="af3">
    <w:name w:val="annotation text"/>
    <w:basedOn w:val="a"/>
    <w:link w:val="af4"/>
    <w:uiPriority w:val="99"/>
    <w:rsid w:val="006A28CB"/>
    <w:rPr>
      <w:snapToGrid/>
      <w:sz w:val="20"/>
      <w:szCs w:val="20"/>
      <w:lang w:val="en-GB" w:eastAsia="en-GB"/>
    </w:rPr>
  </w:style>
  <w:style w:type="character" w:customStyle="1" w:styleId="af4">
    <w:name w:val="Текст примечания Знак"/>
    <w:link w:val="af3"/>
    <w:uiPriority w:val="99"/>
    <w:rsid w:val="006A28CB"/>
    <w:rPr>
      <w:lang w:val="en-GB" w:eastAsia="en-GB"/>
    </w:rPr>
  </w:style>
  <w:style w:type="paragraph" w:styleId="af5">
    <w:name w:val="List Paragraph"/>
    <w:basedOn w:val="a"/>
    <w:uiPriority w:val="34"/>
    <w:qFormat/>
    <w:rsid w:val="006A28CB"/>
    <w:pPr>
      <w:spacing w:after="200" w:line="360" w:lineRule="auto"/>
      <w:ind w:left="720"/>
      <w:contextualSpacing/>
    </w:pPr>
    <w:rPr>
      <w:rFonts w:ascii="Arial" w:hAnsi="Arial" w:cs="Arial"/>
      <w:snapToGrid/>
      <w:szCs w:val="22"/>
      <w:lang w:val="en-GB" w:eastAsia="en-GB"/>
    </w:rPr>
  </w:style>
  <w:style w:type="paragraph" w:styleId="af6">
    <w:name w:val="Normal (Web)"/>
    <w:basedOn w:val="a"/>
    <w:uiPriority w:val="99"/>
    <w:unhideWhenUsed/>
    <w:rsid w:val="001902D4"/>
    <w:pPr>
      <w:spacing w:before="100" w:beforeAutospacing="1" w:after="100" w:afterAutospacing="1"/>
    </w:pPr>
    <w:rPr>
      <w:snapToGrid/>
      <w:lang w:val="ru-RU"/>
    </w:rPr>
  </w:style>
  <w:style w:type="paragraph" w:styleId="af7">
    <w:name w:val="endnote text"/>
    <w:basedOn w:val="a"/>
    <w:link w:val="af8"/>
    <w:rsid w:val="0069303A"/>
    <w:rPr>
      <w:sz w:val="20"/>
      <w:szCs w:val="20"/>
    </w:rPr>
  </w:style>
  <w:style w:type="character" w:customStyle="1" w:styleId="af8">
    <w:name w:val="Текст концевой сноски Знак"/>
    <w:link w:val="af7"/>
    <w:rsid w:val="0069303A"/>
    <w:rPr>
      <w:snapToGrid w:val="0"/>
      <w:lang w:val="de-DE" w:eastAsia="ru-RU"/>
    </w:rPr>
  </w:style>
  <w:style w:type="character" w:styleId="af9">
    <w:name w:val="endnote reference"/>
    <w:rsid w:val="0069303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caption" w:qFormat="1"/>
    <w:lsdException w:name="footnote reference" w:uiPriority="99"/>
    <w:lsdException w:name="Title" w:qFormat="1"/>
    <w:lsdException w:name="Subtitle" w:qFormat="1"/>
    <w:lsdException w:name="Strong" w:uiPriority="22" w:qFormat="1"/>
    <w:lsdException w:name="Emphasis" w:qFormat="1"/>
    <w:lsdException w:name="HTML Top of Form" w:uiPriority="99"/>
    <w:lsdException w:name="HTML Bottom of Form" w:uiPriority="99"/>
    <w:lsdException w:name="Normal (Web)" w:uiPriority="9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napToGrid w:val="0"/>
      <w:sz w:val="24"/>
      <w:szCs w:val="24"/>
      <w:lang w:val="de-DE"/>
    </w:rPr>
  </w:style>
  <w:style w:type="paragraph" w:styleId="1">
    <w:name w:val="heading 1"/>
    <w:basedOn w:val="a"/>
    <w:next w:val="a"/>
    <w:qFormat/>
    <w:pPr>
      <w:keepNext/>
      <w:tabs>
        <w:tab w:val="left" w:pos="0"/>
      </w:tabs>
      <w:outlineLvl w:val="0"/>
    </w:pPr>
    <w:rPr>
      <w:rFonts w:ascii="CorpoS" w:hAnsi="CorpoS" w:cs="CorpoS"/>
      <w:b/>
      <w:bCs/>
      <w:sz w:val="14"/>
      <w:szCs w:val="14"/>
    </w:rPr>
  </w:style>
  <w:style w:type="paragraph" w:styleId="2">
    <w:name w:val="heading 2"/>
    <w:basedOn w:val="a"/>
    <w:next w:val="a"/>
    <w:qFormat/>
    <w:pPr>
      <w:keepNext/>
      <w:tabs>
        <w:tab w:val="left" w:pos="7100"/>
      </w:tabs>
      <w:spacing w:line="360" w:lineRule="auto"/>
      <w:ind w:right="2821"/>
      <w:jc w:val="both"/>
      <w:outlineLvl w:val="1"/>
    </w:pPr>
    <w:rPr>
      <w:rFonts w:ascii="Arial" w:hAnsi="Arial" w:cs="Arial"/>
      <w:b/>
      <w:bCs/>
    </w:rPr>
  </w:style>
  <w:style w:type="paragraph" w:styleId="3">
    <w:name w:val="heading 3"/>
    <w:basedOn w:val="a"/>
    <w:next w:val="a"/>
    <w:qFormat/>
    <w:pPr>
      <w:keepNext/>
      <w:tabs>
        <w:tab w:val="left" w:pos="1985"/>
        <w:tab w:val="left" w:pos="3544"/>
      </w:tabs>
      <w:ind w:right="1417"/>
      <w:outlineLvl w:val="2"/>
    </w:pPr>
    <w:rPr>
      <w:rFonts w:ascii="Arial" w:hAnsi="Arial" w:cs="Arial"/>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color w:val="0000FF"/>
      <w:u w:val="single"/>
    </w:rPr>
  </w:style>
  <w:style w:type="character" w:styleId="a4">
    <w:name w:val="FollowedHyperlink"/>
    <w:rPr>
      <w:color w:val="800080"/>
      <w:u w:val="single"/>
    </w:rPr>
  </w:style>
  <w:style w:type="paragraph" w:styleId="a5">
    <w:name w:val="header"/>
    <w:basedOn w:val="a"/>
    <w:pPr>
      <w:tabs>
        <w:tab w:val="center" w:pos="4536"/>
        <w:tab w:val="right" w:pos="9072"/>
      </w:tabs>
    </w:pPr>
  </w:style>
  <w:style w:type="paragraph" w:styleId="a6">
    <w:name w:val="footer"/>
    <w:basedOn w:val="a"/>
    <w:pPr>
      <w:tabs>
        <w:tab w:val="center" w:pos="4536"/>
        <w:tab w:val="right" w:pos="9072"/>
      </w:tabs>
    </w:pPr>
  </w:style>
  <w:style w:type="paragraph" w:styleId="a7">
    <w:name w:val="caption"/>
    <w:basedOn w:val="a"/>
    <w:next w:val="a"/>
    <w:qFormat/>
    <w:pPr>
      <w:framePr w:w="1645" w:h="1137" w:hSpace="141" w:wrap="auto" w:vAnchor="page" w:hAnchor="page" w:x="3721" w:y="14768"/>
      <w:pBdr>
        <w:top w:val="single" w:sz="6" w:space="1" w:color="auto"/>
        <w:left w:val="single" w:sz="6" w:space="1" w:color="auto"/>
        <w:bottom w:val="single" w:sz="6" w:space="1" w:color="auto"/>
        <w:right w:val="single" w:sz="6" w:space="1" w:color="auto"/>
      </w:pBdr>
      <w:spacing w:line="170" w:lineRule="exact"/>
    </w:pPr>
    <w:rPr>
      <w:rFonts w:ascii="CorpoS" w:hAnsi="CorpoS" w:cs="CorpoS"/>
      <w:b/>
      <w:bCs/>
      <w:sz w:val="14"/>
      <w:szCs w:val="14"/>
    </w:rPr>
  </w:style>
  <w:style w:type="paragraph" w:styleId="a8">
    <w:name w:val="Body Text"/>
    <w:basedOn w:val="a"/>
    <w:pPr>
      <w:spacing w:line="288" w:lineRule="auto"/>
    </w:pPr>
    <w:rPr>
      <w:sz w:val="21"/>
      <w:szCs w:val="21"/>
    </w:rPr>
  </w:style>
  <w:style w:type="paragraph" w:styleId="a9">
    <w:name w:val="Plain Text"/>
    <w:basedOn w:val="a"/>
    <w:pPr>
      <w:spacing w:line="360" w:lineRule="auto"/>
    </w:pPr>
    <w:rPr>
      <w:rFonts w:ascii="CorpoA" w:hAnsi="CorpoA" w:cs="CorpoA"/>
    </w:rPr>
  </w:style>
  <w:style w:type="paragraph" w:styleId="30">
    <w:name w:val="Body Text 3"/>
    <w:basedOn w:val="a"/>
    <w:pPr>
      <w:jc w:val="both"/>
    </w:pPr>
    <w:rPr>
      <w:rFonts w:ascii="CorpoS" w:hAnsi="CorpoS" w:cs="CorpoS"/>
    </w:rPr>
  </w:style>
  <w:style w:type="paragraph" w:styleId="aa">
    <w:name w:val="Body Text Indent"/>
    <w:basedOn w:val="a"/>
    <w:pPr>
      <w:spacing w:line="360" w:lineRule="auto"/>
      <w:ind w:left="284"/>
      <w:jc w:val="both"/>
    </w:pPr>
    <w:rPr>
      <w:rFonts w:ascii="Arial" w:hAnsi="Arial" w:cs="Arial"/>
    </w:rPr>
  </w:style>
  <w:style w:type="paragraph" w:styleId="ab">
    <w:name w:val="Block Text"/>
    <w:basedOn w:val="a"/>
    <w:pPr>
      <w:tabs>
        <w:tab w:val="left" w:pos="1985"/>
      </w:tabs>
      <w:ind w:left="1980" w:right="396" w:hanging="1980"/>
    </w:pPr>
    <w:rPr>
      <w:rFonts w:ascii="Arial" w:hAnsi="Arial" w:cs="Arial"/>
    </w:rPr>
  </w:style>
  <w:style w:type="paragraph" w:styleId="ac">
    <w:name w:val="Balloon Text"/>
    <w:basedOn w:val="a"/>
    <w:semiHidden/>
    <w:rPr>
      <w:sz w:val="16"/>
      <w:szCs w:val="16"/>
    </w:rPr>
  </w:style>
  <w:style w:type="paragraph" w:customStyle="1" w:styleId="ZchnZchnCharZchnZchnCharZchnZchnCharZchnZchnCharZchnZchnCharZchnZchnCharZchnZchnCharZchnZchnCharZchnZchnChar1ZchnZchnCharZchnZchnCharZchnZchnCharZchnZchnCharZchnZchnCharCharZchnZchn">
    <w:name w:val="Zchn Zchn Char Zchn Zchn Char Zchn Zchn Char Zchn Zchn Char Zchn Zchn Char Zchn Zchn Char Zchn Zchn Char Zchn Zchn Char Zchn Zchn Char1 Zchn Zchn Char Zchn Zchn Char Zchn Zchn Char Zchn Zchn Char Zchn Zchn Char Char Zchn Zchn"/>
    <w:basedOn w:val="a"/>
    <w:pPr>
      <w:spacing w:after="160" w:line="240" w:lineRule="exact"/>
    </w:pPr>
    <w:rPr>
      <w:sz w:val="20"/>
      <w:szCs w:val="20"/>
      <w:lang w:val="en-US"/>
    </w:rPr>
  </w:style>
  <w:style w:type="paragraph" w:customStyle="1" w:styleId="Char">
    <w:name w:val="Char"/>
    <w:basedOn w:val="a"/>
    <w:pPr>
      <w:spacing w:after="160" w:line="240" w:lineRule="exact"/>
    </w:pPr>
    <w:rPr>
      <w:sz w:val="20"/>
      <w:szCs w:val="20"/>
      <w:lang w:val="en-US"/>
    </w:rPr>
  </w:style>
  <w:style w:type="paragraph" w:customStyle="1" w:styleId="Char1">
    <w:name w:val="Char1"/>
    <w:basedOn w:val="a"/>
    <w:pPr>
      <w:spacing w:after="160" w:line="240" w:lineRule="exact"/>
    </w:pPr>
    <w:rPr>
      <w:sz w:val="20"/>
      <w:szCs w:val="20"/>
      <w:lang w:val="en-US"/>
    </w:rPr>
  </w:style>
  <w:style w:type="character" w:styleId="HTML">
    <w:name w:val="HTML Typewriter"/>
    <w:rPr>
      <w:rFonts w:ascii="Times New Roman" w:eastAsia="Times New Roman" w:hAnsi="Times New Roman" w:cs="Times New Roman"/>
      <w:sz w:val="20"/>
      <w:szCs w:val="20"/>
    </w:rPr>
  </w:style>
  <w:style w:type="paragraph" w:customStyle="1" w:styleId="ZchnZchnChar">
    <w:name w:val="Zchn Zchn Char"/>
    <w:basedOn w:val="a"/>
    <w:pPr>
      <w:spacing w:after="160" w:line="240" w:lineRule="exact"/>
    </w:pPr>
    <w:rPr>
      <w:sz w:val="20"/>
      <w:szCs w:val="20"/>
      <w:lang w:val="en-US"/>
    </w:rPr>
  </w:style>
  <w:style w:type="paragraph" w:customStyle="1" w:styleId="CharZchnZchn">
    <w:name w:val="Char Zchn Zchn"/>
    <w:basedOn w:val="a"/>
    <w:pPr>
      <w:spacing w:after="160" w:line="240" w:lineRule="exact"/>
    </w:pPr>
    <w:rPr>
      <w:sz w:val="20"/>
      <w:szCs w:val="20"/>
      <w:lang w:val="en-US"/>
    </w:rPr>
  </w:style>
  <w:style w:type="character" w:customStyle="1" w:styleId="teasercopy">
    <w:name w:val="teasercopy"/>
    <w:basedOn w:val="a0"/>
  </w:style>
  <w:style w:type="paragraph" w:customStyle="1" w:styleId="ZchnZchnCharZchnZchnCharZchnZchnCharZchnZchnCharZchnZchnCharZchnZchnCharZchnZchn">
    <w:name w:val="Zchn Zchn Char Zchn Zchn Char Zchn Zchn Char Zchn Zchn Char Zchn Zchn Char Zchn Zchn Char Zchn Zchn"/>
    <w:basedOn w:val="a"/>
    <w:pPr>
      <w:spacing w:after="160" w:line="240" w:lineRule="exact"/>
    </w:pPr>
    <w:rPr>
      <w:sz w:val="20"/>
      <w:szCs w:val="20"/>
      <w:lang w:val="en-US"/>
    </w:rPr>
  </w:style>
  <w:style w:type="paragraph" w:customStyle="1" w:styleId="ZchnZchnCharZchnZchnCharZchnZchnCharZchnZchnCharZchnZchnCharZchnZchn">
    <w:name w:val="Zchn Zchn Char Zchn Zchn Char Zchn Zchn Char Zchn Zchn Char Zchn Zchn Char Zchn Zchn"/>
    <w:basedOn w:val="a"/>
    <w:pPr>
      <w:spacing w:after="160" w:line="240" w:lineRule="exact"/>
    </w:pPr>
    <w:rPr>
      <w:sz w:val="20"/>
      <w:szCs w:val="20"/>
      <w:lang w:val="en-US"/>
    </w:rPr>
  </w:style>
  <w:style w:type="paragraph" w:customStyle="1" w:styleId="ZchnZchnCharZchnZchnCharZchnZchnCharZchnZchnCharZchnZchnCharZchnZchnCharZchnZchnCharZchnZchnChar">
    <w:name w:val="Zchn Zchn Char Zchn Zchn Char Zchn Zchn Char Zchn Zchn Char Zchn Zchn Char Zchn Zchn Char Zchn Zchn Char Zchn Zchn Char"/>
    <w:basedOn w:val="a"/>
    <w:next w:val="ZchnZchnCharZchnZchnCharZchnZchnCharZchnZchnCharZchnZchnCharZchnZchnCharZchnZchnCharZchnZchnChar1"/>
    <w:pPr>
      <w:spacing w:after="160" w:line="240" w:lineRule="exact"/>
    </w:pPr>
    <w:rPr>
      <w:sz w:val="20"/>
      <w:szCs w:val="20"/>
      <w:lang w:val="en-US"/>
    </w:rPr>
  </w:style>
  <w:style w:type="paragraph" w:customStyle="1" w:styleId="ZchnZchnCharZchnZchnCharZchnZchnCharZchnZchnCharZchnZchnCharZchnZchnCharZchnZchnCharZchnZchnCharZchnZchnChar">
    <w:name w:val="Zchn Zchn Char Zchn Zchn Char Zchn Zchn Char Zchn Zchn Char Zchn Zchn Char Zchn Zchn Char Zchn Zchn Char Zchn Zchn Char Zchn Zchn Char"/>
    <w:basedOn w:val="a"/>
    <w:pPr>
      <w:spacing w:after="160" w:line="240" w:lineRule="exact"/>
    </w:pPr>
    <w:rPr>
      <w:sz w:val="20"/>
      <w:szCs w:val="20"/>
      <w:lang w:val="en-US"/>
    </w:rPr>
  </w:style>
  <w:style w:type="paragraph" w:customStyle="1" w:styleId="ZchnZchnCharZchnZchnCharZchnZchnCharZchnZchnCharZchnZchnCharZchnZchnCharZchnZchnCharZchnZchnChar1">
    <w:name w:val="Zchn Zchn Char Zchn Zchn Char Zchn Zchn Char Zchn Zchn Char Zchn Zchn Char Zchn Zchn Char Zchn Zchn Char Zchn Zchn Char1"/>
    <w:basedOn w:val="a"/>
    <w:pPr>
      <w:spacing w:after="160" w:line="240" w:lineRule="exact"/>
    </w:pPr>
    <w:rPr>
      <w:sz w:val="20"/>
      <w:szCs w:val="20"/>
      <w:lang w:val="en-US"/>
    </w:rPr>
  </w:style>
  <w:style w:type="paragraph" w:customStyle="1" w:styleId="Char2">
    <w:name w:val="Char2"/>
    <w:basedOn w:val="a"/>
    <w:pPr>
      <w:spacing w:after="160" w:line="240" w:lineRule="exact"/>
    </w:pPr>
    <w:rPr>
      <w:sz w:val="20"/>
      <w:szCs w:val="20"/>
      <w:lang w:val="en-US"/>
    </w:rPr>
  </w:style>
  <w:style w:type="paragraph" w:customStyle="1" w:styleId="ZchnZchnCharZchnZchnCharZchnZchnCharZchnZchnCharZchnZchnCharZchnZchnCharZchnZchnCharZchnZchnCharZchnZchnChar1ZchnZchnCharZchnZchnCharZchnZchnChar">
    <w:name w:val="Zchn Zchn Char Zchn Zchn Char Zchn Zchn Char Zchn Zchn Char Zchn Zchn Char Zchn Zchn Char Zchn Zchn Char Zchn Zchn Char Zchn Zchn Char1 Zchn Zchn Char Zchn Zchn Char Zchn Zchn Char"/>
    <w:basedOn w:val="a"/>
    <w:pPr>
      <w:spacing w:after="160" w:line="240" w:lineRule="exact"/>
    </w:pPr>
    <w:rPr>
      <w:sz w:val="20"/>
      <w:szCs w:val="20"/>
      <w:lang w:val="en-US"/>
    </w:rPr>
  </w:style>
  <w:style w:type="paragraph" w:styleId="20">
    <w:name w:val="Body Text 2"/>
    <w:basedOn w:val="a"/>
    <w:semiHidden/>
    <w:pPr>
      <w:spacing w:after="120" w:line="480" w:lineRule="auto"/>
    </w:pPr>
  </w:style>
  <w:style w:type="character" w:customStyle="1" w:styleId="ad">
    <w:name w:val="Знак Знак"/>
    <w:semiHidden/>
    <w:locked/>
    <w:rPr>
      <w:sz w:val="24"/>
      <w:szCs w:val="24"/>
    </w:rPr>
  </w:style>
  <w:style w:type="character" w:customStyle="1" w:styleId="Char3">
    <w:name w:val="Char3"/>
    <w:semiHidden/>
    <w:rPr>
      <w:sz w:val="24"/>
      <w:szCs w:val="24"/>
      <w:lang w:val="de-DE"/>
    </w:rPr>
  </w:style>
  <w:style w:type="character" w:customStyle="1" w:styleId="tw4winMark">
    <w:name w:val="tw4winMark"/>
    <w:rPr>
      <w:rFonts w:ascii="Courier New" w:hAnsi="Courier New" w:cs="Courier New"/>
      <w:vanish/>
      <w:color w:val="800080"/>
      <w:sz w:val="24"/>
      <w:szCs w:val="24"/>
      <w:vertAlign w:val="subscript"/>
    </w:rPr>
  </w:style>
  <w:style w:type="character" w:customStyle="1" w:styleId="tw4winError">
    <w:name w:val="tw4winError"/>
    <w:rPr>
      <w:rFonts w:ascii="Courier New" w:hAnsi="Courier New" w:cs="Courier New"/>
      <w:color w:val="00FF00"/>
      <w:sz w:val="40"/>
      <w:szCs w:val="40"/>
    </w:rPr>
  </w:style>
  <w:style w:type="character" w:customStyle="1" w:styleId="tw4winTerm">
    <w:name w:val="tw4winTerm"/>
    <w:rPr>
      <w:color w:val="0000FF"/>
    </w:rPr>
  </w:style>
  <w:style w:type="character" w:customStyle="1" w:styleId="tw4winPopup">
    <w:name w:val="tw4winPopup"/>
    <w:rPr>
      <w:rFonts w:ascii="Courier New" w:hAnsi="Courier New" w:cs="Courier New"/>
      <w:noProof/>
      <w:color w:val="008000"/>
    </w:rPr>
  </w:style>
  <w:style w:type="character" w:customStyle="1" w:styleId="tw4winJump">
    <w:name w:val="tw4winJump"/>
    <w:rPr>
      <w:rFonts w:ascii="Courier New" w:hAnsi="Courier New" w:cs="Courier New"/>
      <w:noProof/>
      <w:color w:val="008080"/>
    </w:rPr>
  </w:style>
  <w:style w:type="character" w:customStyle="1" w:styleId="tw4winExternal">
    <w:name w:val="tw4winExternal"/>
    <w:rPr>
      <w:rFonts w:ascii="Courier New" w:hAnsi="Courier New" w:cs="Courier New"/>
      <w:noProof/>
      <w:color w:val="808080"/>
    </w:rPr>
  </w:style>
  <w:style w:type="character" w:customStyle="1" w:styleId="tw4winInternal">
    <w:name w:val="tw4winInternal"/>
    <w:rPr>
      <w:rFonts w:ascii="Courier New" w:hAnsi="Courier New" w:cs="Courier New"/>
      <w:noProof/>
      <w:color w:val="FF0000"/>
    </w:rPr>
  </w:style>
  <w:style w:type="character" w:customStyle="1" w:styleId="DONOTTRANSLATE">
    <w:name w:val="DO_NOT_TRANSLATE"/>
    <w:rPr>
      <w:rFonts w:ascii="Courier New" w:hAnsi="Courier New" w:cs="Courier New"/>
      <w:noProof/>
      <w:color w:val="800000"/>
    </w:rPr>
  </w:style>
  <w:style w:type="paragraph" w:styleId="ae">
    <w:name w:val="footnote text"/>
    <w:basedOn w:val="a"/>
    <w:link w:val="af"/>
    <w:uiPriority w:val="99"/>
    <w:rsid w:val="009E63E1"/>
    <w:rPr>
      <w:snapToGrid/>
      <w:sz w:val="20"/>
      <w:szCs w:val="20"/>
      <w:lang w:val="ru-RU"/>
    </w:rPr>
  </w:style>
  <w:style w:type="character" w:customStyle="1" w:styleId="af">
    <w:name w:val="Текст сноски Знак"/>
    <w:basedOn w:val="a0"/>
    <w:link w:val="ae"/>
    <w:uiPriority w:val="99"/>
    <w:rsid w:val="009E63E1"/>
  </w:style>
  <w:style w:type="character" w:styleId="af0">
    <w:name w:val="footnote reference"/>
    <w:uiPriority w:val="99"/>
    <w:rsid w:val="009E63E1"/>
    <w:rPr>
      <w:vertAlign w:val="superscript"/>
    </w:rPr>
  </w:style>
  <w:style w:type="paragraph" w:customStyle="1" w:styleId="STMArticleTeaser">
    <w:name w:val="STM_Article_Teaser"/>
    <w:basedOn w:val="a"/>
    <w:next w:val="STMArticleText"/>
    <w:uiPriority w:val="99"/>
    <w:rsid w:val="004E7CB8"/>
    <w:pPr>
      <w:suppressAutoHyphens/>
      <w:spacing w:after="120" w:line="360" w:lineRule="auto"/>
      <w:ind w:right="4536"/>
      <w:jc w:val="both"/>
    </w:pPr>
    <w:rPr>
      <w:rFonts w:cs="Tahoma"/>
      <w:b/>
      <w:snapToGrid/>
      <w:color w:val="000000"/>
      <w:sz w:val="22"/>
      <w:szCs w:val="22"/>
      <w:lang w:val="en-GB" w:eastAsia="en-GB"/>
    </w:rPr>
  </w:style>
  <w:style w:type="paragraph" w:customStyle="1" w:styleId="STMArticleText">
    <w:name w:val="STM_Article_Text"/>
    <w:basedOn w:val="a"/>
    <w:uiPriority w:val="99"/>
    <w:rsid w:val="004E7CB8"/>
    <w:pPr>
      <w:suppressAutoHyphens/>
      <w:spacing w:after="120" w:line="360" w:lineRule="auto"/>
      <w:jc w:val="both"/>
    </w:pPr>
    <w:rPr>
      <w:rFonts w:cs="Tahoma"/>
      <w:snapToGrid/>
      <w:color w:val="000000"/>
      <w:sz w:val="22"/>
      <w:szCs w:val="22"/>
      <w:lang w:val="en-GB" w:eastAsia="en-GB"/>
    </w:rPr>
  </w:style>
  <w:style w:type="paragraph" w:customStyle="1" w:styleId="STMArticleHeadline">
    <w:name w:val="STM_Article_Headline"/>
    <w:link w:val="STMArticleHeadlineZchn"/>
    <w:uiPriority w:val="99"/>
    <w:rsid w:val="004E7CB8"/>
    <w:pPr>
      <w:keepNext/>
      <w:suppressAutoHyphens/>
      <w:spacing w:before="120" w:after="120" w:line="360" w:lineRule="auto"/>
      <w:ind w:right="4536"/>
    </w:pPr>
    <w:rPr>
      <w:rFonts w:ascii="Tahoma" w:hAnsi="Tahoma"/>
      <w:color w:val="808080"/>
      <w:sz w:val="32"/>
      <w:szCs w:val="22"/>
      <w:lang w:val="de-DE" w:eastAsia="en-GB"/>
    </w:rPr>
  </w:style>
  <w:style w:type="character" w:customStyle="1" w:styleId="STMArticleHeadlineZchn">
    <w:name w:val="STM_Article_Headline Zchn"/>
    <w:link w:val="STMArticleHeadline"/>
    <w:uiPriority w:val="99"/>
    <w:locked/>
    <w:rsid w:val="004E7CB8"/>
    <w:rPr>
      <w:rFonts w:ascii="Tahoma" w:hAnsi="Tahoma"/>
      <w:color w:val="808080"/>
      <w:sz w:val="32"/>
      <w:szCs w:val="22"/>
      <w:lang w:val="de-DE" w:eastAsia="en-GB"/>
    </w:rPr>
  </w:style>
  <w:style w:type="character" w:customStyle="1" w:styleId="translation-chunk">
    <w:name w:val="translation-chunk"/>
    <w:rsid w:val="00D12B66"/>
  </w:style>
  <w:style w:type="paragraph" w:styleId="z-">
    <w:name w:val="HTML Top of Form"/>
    <w:basedOn w:val="a"/>
    <w:next w:val="a"/>
    <w:link w:val="z-0"/>
    <w:hidden/>
    <w:uiPriority w:val="99"/>
    <w:unhideWhenUsed/>
    <w:rsid w:val="00D12B66"/>
    <w:pPr>
      <w:pBdr>
        <w:bottom w:val="single" w:sz="6" w:space="1" w:color="auto"/>
      </w:pBdr>
      <w:jc w:val="center"/>
    </w:pPr>
    <w:rPr>
      <w:rFonts w:ascii="Arial" w:hAnsi="Arial" w:cs="Arial"/>
      <w:snapToGrid/>
      <w:vanish/>
      <w:sz w:val="16"/>
      <w:szCs w:val="16"/>
      <w:lang w:val="ru-RU"/>
    </w:rPr>
  </w:style>
  <w:style w:type="character" w:customStyle="1" w:styleId="z-0">
    <w:name w:val="z-Начало формы Знак"/>
    <w:link w:val="z-"/>
    <w:uiPriority w:val="99"/>
    <w:rsid w:val="00D12B66"/>
    <w:rPr>
      <w:rFonts w:ascii="Arial" w:hAnsi="Arial" w:cs="Arial"/>
      <w:vanish/>
      <w:sz w:val="16"/>
      <w:szCs w:val="16"/>
    </w:rPr>
  </w:style>
  <w:style w:type="paragraph" w:styleId="z-1">
    <w:name w:val="HTML Bottom of Form"/>
    <w:basedOn w:val="a"/>
    <w:next w:val="a"/>
    <w:link w:val="z-2"/>
    <w:hidden/>
    <w:uiPriority w:val="99"/>
    <w:unhideWhenUsed/>
    <w:rsid w:val="00D12B66"/>
    <w:pPr>
      <w:pBdr>
        <w:top w:val="single" w:sz="6" w:space="1" w:color="auto"/>
      </w:pBdr>
      <w:jc w:val="center"/>
    </w:pPr>
    <w:rPr>
      <w:rFonts w:ascii="Arial" w:hAnsi="Arial" w:cs="Arial"/>
      <w:snapToGrid/>
      <w:vanish/>
      <w:sz w:val="16"/>
      <w:szCs w:val="16"/>
      <w:lang w:val="ru-RU"/>
    </w:rPr>
  </w:style>
  <w:style w:type="character" w:customStyle="1" w:styleId="z-2">
    <w:name w:val="z-Конец формы Знак"/>
    <w:link w:val="z-1"/>
    <w:uiPriority w:val="99"/>
    <w:rsid w:val="00D12B66"/>
    <w:rPr>
      <w:rFonts w:ascii="Arial" w:hAnsi="Arial" w:cs="Arial"/>
      <w:vanish/>
      <w:sz w:val="16"/>
      <w:szCs w:val="16"/>
    </w:rPr>
  </w:style>
  <w:style w:type="character" w:styleId="af1">
    <w:name w:val="Strong"/>
    <w:uiPriority w:val="22"/>
    <w:qFormat/>
    <w:rsid w:val="003B3649"/>
    <w:rPr>
      <w:b/>
      <w:bCs/>
    </w:rPr>
  </w:style>
  <w:style w:type="paragraph" w:styleId="af2">
    <w:name w:val="Revision"/>
    <w:hidden/>
    <w:uiPriority w:val="99"/>
    <w:semiHidden/>
    <w:rsid w:val="006F5082"/>
    <w:rPr>
      <w:snapToGrid w:val="0"/>
      <w:sz w:val="24"/>
      <w:szCs w:val="24"/>
      <w:lang w:val="de-DE"/>
    </w:rPr>
  </w:style>
  <w:style w:type="paragraph" w:styleId="af3">
    <w:name w:val="annotation text"/>
    <w:basedOn w:val="a"/>
    <w:link w:val="af4"/>
    <w:uiPriority w:val="99"/>
    <w:rsid w:val="006A28CB"/>
    <w:rPr>
      <w:snapToGrid/>
      <w:sz w:val="20"/>
      <w:szCs w:val="20"/>
      <w:lang w:val="en-GB" w:eastAsia="en-GB"/>
    </w:rPr>
  </w:style>
  <w:style w:type="character" w:customStyle="1" w:styleId="af4">
    <w:name w:val="Текст примечания Знак"/>
    <w:link w:val="af3"/>
    <w:uiPriority w:val="99"/>
    <w:rsid w:val="006A28CB"/>
    <w:rPr>
      <w:lang w:val="en-GB" w:eastAsia="en-GB"/>
    </w:rPr>
  </w:style>
  <w:style w:type="paragraph" w:styleId="af5">
    <w:name w:val="List Paragraph"/>
    <w:basedOn w:val="a"/>
    <w:uiPriority w:val="34"/>
    <w:qFormat/>
    <w:rsid w:val="006A28CB"/>
    <w:pPr>
      <w:spacing w:after="200" w:line="360" w:lineRule="auto"/>
      <w:ind w:left="720"/>
      <w:contextualSpacing/>
    </w:pPr>
    <w:rPr>
      <w:rFonts w:ascii="Arial" w:hAnsi="Arial" w:cs="Arial"/>
      <w:snapToGrid/>
      <w:szCs w:val="22"/>
      <w:lang w:val="en-GB" w:eastAsia="en-GB"/>
    </w:rPr>
  </w:style>
  <w:style w:type="paragraph" w:styleId="af6">
    <w:name w:val="Normal (Web)"/>
    <w:basedOn w:val="a"/>
    <w:uiPriority w:val="99"/>
    <w:unhideWhenUsed/>
    <w:rsid w:val="001902D4"/>
    <w:pPr>
      <w:spacing w:before="100" w:beforeAutospacing="1" w:after="100" w:afterAutospacing="1"/>
    </w:pPr>
    <w:rPr>
      <w:snapToGrid/>
      <w:lang w:val="ru-RU"/>
    </w:rPr>
  </w:style>
  <w:style w:type="paragraph" w:styleId="af7">
    <w:name w:val="endnote text"/>
    <w:basedOn w:val="a"/>
    <w:link w:val="af8"/>
    <w:rsid w:val="0069303A"/>
    <w:rPr>
      <w:sz w:val="20"/>
      <w:szCs w:val="20"/>
    </w:rPr>
  </w:style>
  <w:style w:type="character" w:customStyle="1" w:styleId="af8">
    <w:name w:val="Текст концевой сноски Знак"/>
    <w:link w:val="af7"/>
    <w:rsid w:val="0069303A"/>
    <w:rPr>
      <w:snapToGrid w:val="0"/>
      <w:lang w:val="de-DE" w:eastAsia="ru-RU"/>
    </w:rPr>
  </w:style>
  <w:style w:type="character" w:styleId="af9">
    <w:name w:val="endnote reference"/>
    <w:rsid w:val="0069303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454113">
      <w:bodyDiv w:val="1"/>
      <w:marLeft w:val="0"/>
      <w:marRight w:val="0"/>
      <w:marTop w:val="0"/>
      <w:marBottom w:val="0"/>
      <w:divBdr>
        <w:top w:val="none" w:sz="0" w:space="0" w:color="auto"/>
        <w:left w:val="none" w:sz="0" w:space="0" w:color="auto"/>
        <w:bottom w:val="none" w:sz="0" w:space="0" w:color="auto"/>
        <w:right w:val="none" w:sz="0" w:space="0" w:color="auto"/>
      </w:divBdr>
    </w:div>
    <w:div w:id="363363927">
      <w:bodyDiv w:val="1"/>
      <w:marLeft w:val="0"/>
      <w:marRight w:val="0"/>
      <w:marTop w:val="0"/>
      <w:marBottom w:val="0"/>
      <w:divBdr>
        <w:top w:val="none" w:sz="0" w:space="0" w:color="auto"/>
        <w:left w:val="none" w:sz="0" w:space="0" w:color="auto"/>
        <w:bottom w:val="none" w:sz="0" w:space="0" w:color="auto"/>
        <w:right w:val="none" w:sz="0" w:space="0" w:color="auto"/>
      </w:divBdr>
    </w:div>
    <w:div w:id="404494904">
      <w:bodyDiv w:val="1"/>
      <w:marLeft w:val="0"/>
      <w:marRight w:val="0"/>
      <w:marTop w:val="0"/>
      <w:marBottom w:val="0"/>
      <w:divBdr>
        <w:top w:val="none" w:sz="0" w:space="0" w:color="auto"/>
        <w:left w:val="none" w:sz="0" w:space="0" w:color="auto"/>
        <w:bottom w:val="none" w:sz="0" w:space="0" w:color="auto"/>
        <w:right w:val="none" w:sz="0" w:space="0" w:color="auto"/>
      </w:divBdr>
    </w:div>
    <w:div w:id="434594165">
      <w:bodyDiv w:val="1"/>
      <w:marLeft w:val="0"/>
      <w:marRight w:val="0"/>
      <w:marTop w:val="0"/>
      <w:marBottom w:val="0"/>
      <w:divBdr>
        <w:top w:val="none" w:sz="0" w:space="0" w:color="auto"/>
        <w:left w:val="none" w:sz="0" w:space="0" w:color="auto"/>
        <w:bottom w:val="none" w:sz="0" w:space="0" w:color="auto"/>
        <w:right w:val="none" w:sz="0" w:space="0" w:color="auto"/>
      </w:divBdr>
      <w:divsChild>
        <w:div w:id="516966305">
          <w:marLeft w:val="0"/>
          <w:marRight w:val="0"/>
          <w:marTop w:val="0"/>
          <w:marBottom w:val="0"/>
          <w:divBdr>
            <w:top w:val="none" w:sz="0" w:space="0" w:color="auto"/>
            <w:left w:val="none" w:sz="0" w:space="0" w:color="auto"/>
            <w:bottom w:val="none" w:sz="0" w:space="0" w:color="auto"/>
            <w:right w:val="none" w:sz="0" w:space="0" w:color="auto"/>
          </w:divBdr>
          <w:divsChild>
            <w:div w:id="89836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726416">
      <w:bodyDiv w:val="1"/>
      <w:marLeft w:val="0"/>
      <w:marRight w:val="0"/>
      <w:marTop w:val="0"/>
      <w:marBottom w:val="0"/>
      <w:divBdr>
        <w:top w:val="none" w:sz="0" w:space="0" w:color="auto"/>
        <w:left w:val="none" w:sz="0" w:space="0" w:color="auto"/>
        <w:bottom w:val="none" w:sz="0" w:space="0" w:color="auto"/>
        <w:right w:val="none" w:sz="0" w:space="0" w:color="auto"/>
      </w:divBdr>
      <w:divsChild>
        <w:div w:id="2108580267">
          <w:marLeft w:val="0"/>
          <w:marRight w:val="0"/>
          <w:marTop w:val="0"/>
          <w:marBottom w:val="0"/>
          <w:divBdr>
            <w:top w:val="none" w:sz="0" w:space="0" w:color="auto"/>
            <w:left w:val="none" w:sz="0" w:space="0" w:color="auto"/>
            <w:bottom w:val="none" w:sz="0" w:space="0" w:color="auto"/>
            <w:right w:val="none" w:sz="0" w:space="0" w:color="auto"/>
          </w:divBdr>
          <w:divsChild>
            <w:div w:id="255092032">
              <w:marLeft w:val="0"/>
              <w:marRight w:val="0"/>
              <w:marTop w:val="0"/>
              <w:marBottom w:val="0"/>
              <w:divBdr>
                <w:top w:val="none" w:sz="0" w:space="0" w:color="auto"/>
                <w:left w:val="none" w:sz="0" w:space="0" w:color="auto"/>
                <w:bottom w:val="none" w:sz="0" w:space="0" w:color="auto"/>
                <w:right w:val="none" w:sz="0" w:space="0" w:color="auto"/>
              </w:divBdr>
              <w:divsChild>
                <w:div w:id="484661932">
                  <w:marLeft w:val="0"/>
                  <w:marRight w:val="0"/>
                  <w:marTop w:val="0"/>
                  <w:marBottom w:val="0"/>
                  <w:divBdr>
                    <w:top w:val="single" w:sz="6" w:space="29" w:color="CCCCCC"/>
                    <w:left w:val="single" w:sz="6" w:space="0" w:color="CCCCCC"/>
                    <w:bottom w:val="single" w:sz="6" w:space="0" w:color="CCCCCC"/>
                    <w:right w:val="single" w:sz="6" w:space="0" w:color="CCCCCC"/>
                  </w:divBdr>
                  <w:divsChild>
                    <w:div w:id="303127065">
                      <w:marLeft w:val="0"/>
                      <w:marRight w:val="0"/>
                      <w:marTop w:val="0"/>
                      <w:marBottom w:val="0"/>
                      <w:divBdr>
                        <w:top w:val="none" w:sz="0" w:space="0" w:color="auto"/>
                        <w:left w:val="none" w:sz="0" w:space="0" w:color="auto"/>
                        <w:bottom w:val="none" w:sz="0" w:space="0" w:color="auto"/>
                        <w:right w:val="none" w:sz="0" w:space="0" w:color="auto"/>
                      </w:divBdr>
                      <w:divsChild>
                        <w:div w:id="1087772807">
                          <w:marLeft w:val="0"/>
                          <w:marRight w:val="0"/>
                          <w:marTop w:val="0"/>
                          <w:marBottom w:val="0"/>
                          <w:divBdr>
                            <w:top w:val="single" w:sz="48" w:space="0" w:color="auto"/>
                            <w:left w:val="single" w:sz="48" w:space="0" w:color="auto"/>
                            <w:bottom w:val="single" w:sz="48" w:space="0" w:color="auto"/>
                            <w:right w:val="single" w:sz="48" w:space="0" w:color="auto"/>
                          </w:divBdr>
                        </w:div>
                      </w:divsChild>
                    </w:div>
                  </w:divsChild>
                </w:div>
              </w:divsChild>
            </w:div>
          </w:divsChild>
        </w:div>
      </w:divsChild>
    </w:div>
    <w:div w:id="632752774">
      <w:bodyDiv w:val="1"/>
      <w:marLeft w:val="0"/>
      <w:marRight w:val="0"/>
      <w:marTop w:val="0"/>
      <w:marBottom w:val="0"/>
      <w:divBdr>
        <w:top w:val="none" w:sz="0" w:space="0" w:color="auto"/>
        <w:left w:val="none" w:sz="0" w:space="0" w:color="auto"/>
        <w:bottom w:val="none" w:sz="0" w:space="0" w:color="auto"/>
        <w:right w:val="none" w:sz="0" w:space="0" w:color="auto"/>
      </w:divBdr>
      <w:divsChild>
        <w:div w:id="1244488287">
          <w:marLeft w:val="0"/>
          <w:marRight w:val="0"/>
          <w:marTop w:val="0"/>
          <w:marBottom w:val="0"/>
          <w:divBdr>
            <w:top w:val="none" w:sz="0" w:space="0" w:color="auto"/>
            <w:left w:val="none" w:sz="0" w:space="0" w:color="auto"/>
            <w:bottom w:val="none" w:sz="0" w:space="0" w:color="auto"/>
            <w:right w:val="none" w:sz="0" w:space="0" w:color="auto"/>
          </w:divBdr>
          <w:divsChild>
            <w:div w:id="888493124">
              <w:marLeft w:val="0"/>
              <w:marRight w:val="0"/>
              <w:marTop w:val="0"/>
              <w:marBottom w:val="0"/>
              <w:divBdr>
                <w:top w:val="none" w:sz="0" w:space="0" w:color="auto"/>
                <w:left w:val="none" w:sz="0" w:space="0" w:color="auto"/>
                <w:bottom w:val="none" w:sz="0" w:space="0" w:color="auto"/>
                <w:right w:val="none" w:sz="0" w:space="0" w:color="auto"/>
              </w:divBdr>
              <w:divsChild>
                <w:div w:id="594172602">
                  <w:marLeft w:val="0"/>
                  <w:marRight w:val="0"/>
                  <w:marTop w:val="0"/>
                  <w:marBottom w:val="0"/>
                  <w:divBdr>
                    <w:top w:val="single" w:sz="6" w:space="29" w:color="CCCCCC"/>
                    <w:left w:val="single" w:sz="6" w:space="0" w:color="CCCCCC"/>
                    <w:bottom w:val="single" w:sz="6" w:space="0" w:color="CCCCCC"/>
                    <w:right w:val="single" w:sz="6" w:space="0" w:color="CCCCCC"/>
                  </w:divBdr>
                  <w:divsChild>
                    <w:div w:id="1865248606">
                      <w:marLeft w:val="0"/>
                      <w:marRight w:val="0"/>
                      <w:marTop w:val="0"/>
                      <w:marBottom w:val="0"/>
                      <w:divBdr>
                        <w:top w:val="none" w:sz="0" w:space="0" w:color="auto"/>
                        <w:left w:val="none" w:sz="0" w:space="0" w:color="auto"/>
                        <w:bottom w:val="none" w:sz="0" w:space="0" w:color="auto"/>
                        <w:right w:val="none" w:sz="0" w:space="0" w:color="auto"/>
                      </w:divBdr>
                      <w:divsChild>
                        <w:div w:id="1749426598">
                          <w:marLeft w:val="0"/>
                          <w:marRight w:val="0"/>
                          <w:marTop w:val="0"/>
                          <w:marBottom w:val="0"/>
                          <w:divBdr>
                            <w:top w:val="single" w:sz="48" w:space="0" w:color="auto"/>
                            <w:left w:val="single" w:sz="48" w:space="0" w:color="auto"/>
                            <w:bottom w:val="single" w:sz="48" w:space="0" w:color="auto"/>
                            <w:right w:val="single" w:sz="48" w:space="0" w:color="auto"/>
                          </w:divBdr>
                        </w:div>
                      </w:divsChild>
                    </w:div>
                  </w:divsChild>
                </w:div>
              </w:divsChild>
            </w:div>
          </w:divsChild>
        </w:div>
      </w:divsChild>
    </w:div>
    <w:div w:id="881406525">
      <w:bodyDiv w:val="1"/>
      <w:marLeft w:val="0"/>
      <w:marRight w:val="0"/>
      <w:marTop w:val="0"/>
      <w:marBottom w:val="0"/>
      <w:divBdr>
        <w:top w:val="none" w:sz="0" w:space="0" w:color="auto"/>
        <w:left w:val="none" w:sz="0" w:space="0" w:color="auto"/>
        <w:bottom w:val="none" w:sz="0" w:space="0" w:color="auto"/>
        <w:right w:val="none" w:sz="0" w:space="0" w:color="auto"/>
      </w:divBdr>
      <w:divsChild>
        <w:div w:id="1123188486">
          <w:marLeft w:val="0"/>
          <w:marRight w:val="0"/>
          <w:marTop w:val="0"/>
          <w:marBottom w:val="0"/>
          <w:divBdr>
            <w:top w:val="none" w:sz="0" w:space="0" w:color="auto"/>
            <w:left w:val="none" w:sz="0" w:space="0" w:color="auto"/>
            <w:bottom w:val="none" w:sz="0" w:space="0" w:color="auto"/>
            <w:right w:val="none" w:sz="0" w:space="0" w:color="auto"/>
          </w:divBdr>
          <w:divsChild>
            <w:div w:id="741097975">
              <w:marLeft w:val="0"/>
              <w:marRight w:val="0"/>
              <w:marTop w:val="0"/>
              <w:marBottom w:val="0"/>
              <w:divBdr>
                <w:top w:val="none" w:sz="0" w:space="0" w:color="auto"/>
                <w:left w:val="none" w:sz="0" w:space="0" w:color="auto"/>
                <w:bottom w:val="none" w:sz="0" w:space="0" w:color="auto"/>
                <w:right w:val="none" w:sz="0" w:space="0" w:color="auto"/>
              </w:divBdr>
              <w:divsChild>
                <w:div w:id="241259200">
                  <w:marLeft w:val="0"/>
                  <w:marRight w:val="0"/>
                  <w:marTop w:val="0"/>
                  <w:marBottom w:val="0"/>
                  <w:divBdr>
                    <w:top w:val="none" w:sz="0" w:space="0" w:color="auto"/>
                    <w:left w:val="none" w:sz="0" w:space="0" w:color="auto"/>
                    <w:bottom w:val="none" w:sz="0" w:space="0" w:color="auto"/>
                    <w:right w:val="none" w:sz="0" w:space="0" w:color="auto"/>
                  </w:divBdr>
                  <w:divsChild>
                    <w:div w:id="168652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978883">
          <w:marLeft w:val="0"/>
          <w:marRight w:val="0"/>
          <w:marTop w:val="0"/>
          <w:marBottom w:val="0"/>
          <w:divBdr>
            <w:top w:val="none" w:sz="0" w:space="0" w:color="auto"/>
            <w:left w:val="none" w:sz="0" w:space="0" w:color="auto"/>
            <w:bottom w:val="none" w:sz="0" w:space="0" w:color="auto"/>
            <w:right w:val="none" w:sz="0" w:space="0" w:color="auto"/>
          </w:divBdr>
          <w:divsChild>
            <w:div w:id="239485735">
              <w:marLeft w:val="0"/>
              <w:marRight w:val="0"/>
              <w:marTop w:val="0"/>
              <w:marBottom w:val="0"/>
              <w:divBdr>
                <w:top w:val="none" w:sz="0" w:space="0" w:color="auto"/>
                <w:left w:val="none" w:sz="0" w:space="0" w:color="auto"/>
                <w:bottom w:val="none" w:sz="0" w:space="0" w:color="auto"/>
                <w:right w:val="none" w:sz="0" w:space="0" w:color="auto"/>
              </w:divBdr>
              <w:divsChild>
                <w:div w:id="181020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468323">
          <w:marLeft w:val="0"/>
          <w:marRight w:val="0"/>
          <w:marTop w:val="0"/>
          <w:marBottom w:val="0"/>
          <w:divBdr>
            <w:top w:val="none" w:sz="0" w:space="0" w:color="auto"/>
            <w:left w:val="none" w:sz="0" w:space="0" w:color="auto"/>
            <w:bottom w:val="none" w:sz="0" w:space="0" w:color="auto"/>
            <w:right w:val="none" w:sz="0" w:space="0" w:color="auto"/>
          </w:divBdr>
        </w:div>
      </w:divsChild>
    </w:div>
    <w:div w:id="966159600">
      <w:bodyDiv w:val="1"/>
      <w:marLeft w:val="0"/>
      <w:marRight w:val="0"/>
      <w:marTop w:val="0"/>
      <w:marBottom w:val="0"/>
      <w:divBdr>
        <w:top w:val="none" w:sz="0" w:space="0" w:color="auto"/>
        <w:left w:val="none" w:sz="0" w:space="0" w:color="auto"/>
        <w:bottom w:val="none" w:sz="0" w:space="0" w:color="auto"/>
        <w:right w:val="none" w:sz="0" w:space="0" w:color="auto"/>
      </w:divBdr>
      <w:divsChild>
        <w:div w:id="856429471">
          <w:marLeft w:val="0"/>
          <w:marRight w:val="0"/>
          <w:marTop w:val="0"/>
          <w:marBottom w:val="0"/>
          <w:divBdr>
            <w:top w:val="none" w:sz="0" w:space="0" w:color="auto"/>
            <w:left w:val="none" w:sz="0" w:space="0" w:color="auto"/>
            <w:bottom w:val="none" w:sz="0" w:space="0" w:color="auto"/>
            <w:right w:val="none" w:sz="0" w:space="0" w:color="auto"/>
          </w:divBdr>
          <w:divsChild>
            <w:div w:id="1590432040">
              <w:marLeft w:val="0"/>
              <w:marRight w:val="0"/>
              <w:marTop w:val="0"/>
              <w:marBottom w:val="0"/>
              <w:divBdr>
                <w:top w:val="none" w:sz="0" w:space="0" w:color="auto"/>
                <w:left w:val="none" w:sz="0" w:space="0" w:color="auto"/>
                <w:bottom w:val="none" w:sz="0" w:space="0" w:color="auto"/>
                <w:right w:val="none" w:sz="0" w:space="0" w:color="auto"/>
              </w:divBdr>
              <w:divsChild>
                <w:div w:id="1682320616">
                  <w:marLeft w:val="0"/>
                  <w:marRight w:val="0"/>
                  <w:marTop w:val="0"/>
                  <w:marBottom w:val="0"/>
                  <w:divBdr>
                    <w:top w:val="single" w:sz="6" w:space="29" w:color="CCCCCC"/>
                    <w:left w:val="single" w:sz="6" w:space="0" w:color="CCCCCC"/>
                    <w:bottom w:val="single" w:sz="6" w:space="0" w:color="CCCCCC"/>
                    <w:right w:val="single" w:sz="6" w:space="0" w:color="CCCCCC"/>
                  </w:divBdr>
                  <w:divsChild>
                    <w:div w:id="1285038879">
                      <w:marLeft w:val="0"/>
                      <w:marRight w:val="0"/>
                      <w:marTop w:val="0"/>
                      <w:marBottom w:val="0"/>
                      <w:divBdr>
                        <w:top w:val="none" w:sz="0" w:space="0" w:color="auto"/>
                        <w:left w:val="none" w:sz="0" w:space="0" w:color="auto"/>
                        <w:bottom w:val="none" w:sz="0" w:space="0" w:color="auto"/>
                        <w:right w:val="none" w:sz="0" w:space="0" w:color="auto"/>
                      </w:divBdr>
                      <w:divsChild>
                        <w:div w:id="241913410">
                          <w:marLeft w:val="0"/>
                          <w:marRight w:val="0"/>
                          <w:marTop w:val="0"/>
                          <w:marBottom w:val="0"/>
                          <w:divBdr>
                            <w:top w:val="single" w:sz="48" w:space="0" w:color="auto"/>
                            <w:left w:val="single" w:sz="48" w:space="0" w:color="auto"/>
                            <w:bottom w:val="single" w:sz="48" w:space="0" w:color="auto"/>
                            <w:right w:val="single" w:sz="48" w:space="0" w:color="auto"/>
                          </w:divBdr>
                        </w:div>
                      </w:divsChild>
                    </w:div>
                  </w:divsChild>
                </w:div>
              </w:divsChild>
            </w:div>
          </w:divsChild>
        </w:div>
      </w:divsChild>
    </w:div>
    <w:div w:id="1090734518">
      <w:bodyDiv w:val="1"/>
      <w:marLeft w:val="0"/>
      <w:marRight w:val="0"/>
      <w:marTop w:val="0"/>
      <w:marBottom w:val="0"/>
      <w:divBdr>
        <w:top w:val="none" w:sz="0" w:space="0" w:color="auto"/>
        <w:left w:val="none" w:sz="0" w:space="0" w:color="auto"/>
        <w:bottom w:val="none" w:sz="0" w:space="0" w:color="auto"/>
        <w:right w:val="none" w:sz="0" w:space="0" w:color="auto"/>
      </w:divBdr>
    </w:div>
    <w:div w:id="1148937575">
      <w:bodyDiv w:val="1"/>
      <w:marLeft w:val="0"/>
      <w:marRight w:val="0"/>
      <w:marTop w:val="0"/>
      <w:marBottom w:val="0"/>
      <w:divBdr>
        <w:top w:val="none" w:sz="0" w:space="0" w:color="auto"/>
        <w:left w:val="none" w:sz="0" w:space="0" w:color="auto"/>
        <w:bottom w:val="none" w:sz="0" w:space="0" w:color="auto"/>
        <w:right w:val="none" w:sz="0" w:space="0" w:color="auto"/>
      </w:divBdr>
      <w:divsChild>
        <w:div w:id="1624262943">
          <w:marLeft w:val="0"/>
          <w:marRight w:val="0"/>
          <w:marTop w:val="0"/>
          <w:marBottom w:val="0"/>
          <w:divBdr>
            <w:top w:val="none" w:sz="0" w:space="0" w:color="auto"/>
            <w:left w:val="none" w:sz="0" w:space="0" w:color="auto"/>
            <w:bottom w:val="none" w:sz="0" w:space="0" w:color="auto"/>
            <w:right w:val="none" w:sz="0" w:space="0" w:color="auto"/>
          </w:divBdr>
          <w:divsChild>
            <w:div w:id="1189098489">
              <w:marLeft w:val="0"/>
              <w:marRight w:val="0"/>
              <w:marTop w:val="0"/>
              <w:marBottom w:val="0"/>
              <w:divBdr>
                <w:top w:val="none" w:sz="0" w:space="0" w:color="auto"/>
                <w:left w:val="none" w:sz="0" w:space="0" w:color="auto"/>
                <w:bottom w:val="none" w:sz="0" w:space="0" w:color="auto"/>
                <w:right w:val="none" w:sz="0" w:space="0" w:color="auto"/>
              </w:divBdr>
              <w:divsChild>
                <w:div w:id="1798142342">
                  <w:marLeft w:val="0"/>
                  <w:marRight w:val="0"/>
                  <w:marTop w:val="0"/>
                  <w:marBottom w:val="0"/>
                  <w:divBdr>
                    <w:top w:val="single" w:sz="6" w:space="29" w:color="CCCCCC"/>
                    <w:left w:val="single" w:sz="6" w:space="0" w:color="CCCCCC"/>
                    <w:bottom w:val="single" w:sz="6" w:space="0" w:color="CCCCCC"/>
                    <w:right w:val="single" w:sz="6" w:space="0" w:color="CCCCCC"/>
                  </w:divBdr>
                  <w:divsChild>
                    <w:div w:id="12846333">
                      <w:marLeft w:val="0"/>
                      <w:marRight w:val="0"/>
                      <w:marTop w:val="0"/>
                      <w:marBottom w:val="0"/>
                      <w:divBdr>
                        <w:top w:val="none" w:sz="0" w:space="0" w:color="auto"/>
                        <w:left w:val="none" w:sz="0" w:space="0" w:color="auto"/>
                        <w:bottom w:val="none" w:sz="0" w:space="0" w:color="auto"/>
                        <w:right w:val="none" w:sz="0" w:space="0" w:color="auto"/>
                      </w:divBdr>
                      <w:divsChild>
                        <w:div w:id="38633391">
                          <w:marLeft w:val="0"/>
                          <w:marRight w:val="0"/>
                          <w:marTop w:val="0"/>
                          <w:marBottom w:val="0"/>
                          <w:divBdr>
                            <w:top w:val="single" w:sz="48" w:space="0" w:color="auto"/>
                            <w:left w:val="single" w:sz="48" w:space="0" w:color="auto"/>
                            <w:bottom w:val="single" w:sz="48" w:space="0" w:color="auto"/>
                            <w:right w:val="single" w:sz="48" w:space="0" w:color="auto"/>
                          </w:divBdr>
                        </w:div>
                      </w:divsChild>
                    </w:div>
                  </w:divsChild>
                </w:div>
              </w:divsChild>
            </w:div>
          </w:divsChild>
        </w:div>
      </w:divsChild>
    </w:div>
    <w:div w:id="1424841967">
      <w:bodyDiv w:val="1"/>
      <w:marLeft w:val="0"/>
      <w:marRight w:val="0"/>
      <w:marTop w:val="0"/>
      <w:marBottom w:val="0"/>
      <w:divBdr>
        <w:top w:val="none" w:sz="0" w:space="0" w:color="auto"/>
        <w:left w:val="none" w:sz="0" w:space="0" w:color="auto"/>
        <w:bottom w:val="none" w:sz="0" w:space="0" w:color="auto"/>
        <w:right w:val="none" w:sz="0" w:space="0" w:color="auto"/>
      </w:divBdr>
      <w:divsChild>
        <w:div w:id="1009871690">
          <w:marLeft w:val="0"/>
          <w:marRight w:val="0"/>
          <w:marTop w:val="0"/>
          <w:marBottom w:val="0"/>
          <w:divBdr>
            <w:top w:val="none" w:sz="0" w:space="0" w:color="auto"/>
            <w:left w:val="none" w:sz="0" w:space="0" w:color="auto"/>
            <w:bottom w:val="none" w:sz="0" w:space="0" w:color="auto"/>
            <w:right w:val="none" w:sz="0" w:space="0" w:color="auto"/>
          </w:divBdr>
          <w:divsChild>
            <w:div w:id="769935203">
              <w:marLeft w:val="0"/>
              <w:marRight w:val="0"/>
              <w:marTop w:val="0"/>
              <w:marBottom w:val="0"/>
              <w:divBdr>
                <w:top w:val="none" w:sz="0" w:space="0" w:color="auto"/>
                <w:left w:val="none" w:sz="0" w:space="0" w:color="auto"/>
                <w:bottom w:val="none" w:sz="0" w:space="0" w:color="auto"/>
                <w:right w:val="none" w:sz="0" w:space="0" w:color="auto"/>
              </w:divBdr>
              <w:divsChild>
                <w:div w:id="2130590161">
                  <w:marLeft w:val="0"/>
                  <w:marRight w:val="0"/>
                  <w:marTop w:val="0"/>
                  <w:marBottom w:val="0"/>
                  <w:divBdr>
                    <w:top w:val="single" w:sz="6" w:space="29" w:color="CCCCCC"/>
                    <w:left w:val="single" w:sz="6" w:space="0" w:color="CCCCCC"/>
                    <w:bottom w:val="single" w:sz="6" w:space="0" w:color="CCCCCC"/>
                    <w:right w:val="single" w:sz="6" w:space="0" w:color="CCCCCC"/>
                  </w:divBdr>
                  <w:divsChild>
                    <w:div w:id="1874883108">
                      <w:marLeft w:val="0"/>
                      <w:marRight w:val="0"/>
                      <w:marTop w:val="0"/>
                      <w:marBottom w:val="0"/>
                      <w:divBdr>
                        <w:top w:val="none" w:sz="0" w:space="0" w:color="auto"/>
                        <w:left w:val="none" w:sz="0" w:space="0" w:color="auto"/>
                        <w:bottom w:val="none" w:sz="0" w:space="0" w:color="auto"/>
                        <w:right w:val="none" w:sz="0" w:space="0" w:color="auto"/>
                      </w:divBdr>
                      <w:divsChild>
                        <w:div w:id="1325738744">
                          <w:marLeft w:val="0"/>
                          <w:marRight w:val="0"/>
                          <w:marTop w:val="0"/>
                          <w:marBottom w:val="0"/>
                          <w:divBdr>
                            <w:top w:val="single" w:sz="48" w:space="0" w:color="auto"/>
                            <w:left w:val="single" w:sz="48" w:space="0" w:color="auto"/>
                            <w:bottom w:val="single" w:sz="48" w:space="0" w:color="auto"/>
                            <w:right w:val="single" w:sz="48" w:space="0" w:color="auto"/>
                          </w:divBdr>
                        </w:div>
                      </w:divsChild>
                    </w:div>
                  </w:divsChild>
                </w:div>
              </w:divsChild>
            </w:div>
          </w:divsChild>
        </w:div>
      </w:divsChild>
    </w:div>
    <w:div w:id="1478717107">
      <w:bodyDiv w:val="1"/>
      <w:marLeft w:val="0"/>
      <w:marRight w:val="0"/>
      <w:marTop w:val="0"/>
      <w:marBottom w:val="0"/>
      <w:divBdr>
        <w:top w:val="none" w:sz="0" w:space="0" w:color="auto"/>
        <w:left w:val="none" w:sz="0" w:space="0" w:color="auto"/>
        <w:bottom w:val="none" w:sz="0" w:space="0" w:color="auto"/>
        <w:right w:val="none" w:sz="0" w:space="0" w:color="auto"/>
      </w:divBdr>
    </w:div>
    <w:div w:id="1658148388">
      <w:bodyDiv w:val="1"/>
      <w:marLeft w:val="0"/>
      <w:marRight w:val="0"/>
      <w:marTop w:val="0"/>
      <w:marBottom w:val="0"/>
      <w:divBdr>
        <w:top w:val="none" w:sz="0" w:space="0" w:color="auto"/>
        <w:left w:val="none" w:sz="0" w:space="0" w:color="auto"/>
        <w:bottom w:val="none" w:sz="0" w:space="0" w:color="auto"/>
        <w:right w:val="none" w:sz="0" w:space="0" w:color="auto"/>
      </w:divBdr>
    </w:div>
    <w:div w:id="1838301247">
      <w:bodyDiv w:val="1"/>
      <w:marLeft w:val="0"/>
      <w:marRight w:val="0"/>
      <w:marTop w:val="0"/>
      <w:marBottom w:val="0"/>
      <w:divBdr>
        <w:top w:val="none" w:sz="0" w:space="0" w:color="auto"/>
        <w:left w:val="none" w:sz="0" w:space="0" w:color="auto"/>
        <w:bottom w:val="none" w:sz="0" w:space="0" w:color="auto"/>
        <w:right w:val="none" w:sz="0" w:space="0" w:color="auto"/>
      </w:divBdr>
      <w:divsChild>
        <w:div w:id="1431119327">
          <w:marLeft w:val="0"/>
          <w:marRight w:val="0"/>
          <w:marTop w:val="0"/>
          <w:marBottom w:val="0"/>
          <w:divBdr>
            <w:top w:val="none" w:sz="0" w:space="0" w:color="auto"/>
            <w:left w:val="none" w:sz="0" w:space="0" w:color="auto"/>
            <w:bottom w:val="none" w:sz="0" w:space="0" w:color="auto"/>
            <w:right w:val="none" w:sz="0" w:space="0" w:color="auto"/>
          </w:divBdr>
        </w:div>
      </w:divsChild>
    </w:div>
    <w:div w:id="2093887937">
      <w:bodyDiv w:val="1"/>
      <w:marLeft w:val="0"/>
      <w:marRight w:val="0"/>
      <w:marTop w:val="0"/>
      <w:marBottom w:val="0"/>
      <w:divBdr>
        <w:top w:val="none" w:sz="0" w:space="0" w:color="auto"/>
        <w:left w:val="none" w:sz="0" w:space="0" w:color="auto"/>
        <w:bottom w:val="none" w:sz="0" w:space="0" w:color="auto"/>
        <w:right w:val="none" w:sz="0" w:space="0" w:color="auto"/>
      </w:divBdr>
      <w:divsChild>
        <w:div w:id="1863088795">
          <w:marLeft w:val="0"/>
          <w:marRight w:val="0"/>
          <w:marTop w:val="0"/>
          <w:marBottom w:val="0"/>
          <w:divBdr>
            <w:top w:val="none" w:sz="0" w:space="0" w:color="auto"/>
            <w:left w:val="none" w:sz="0" w:space="0" w:color="auto"/>
            <w:bottom w:val="none" w:sz="0" w:space="0" w:color="auto"/>
            <w:right w:val="none" w:sz="0" w:space="0" w:color="auto"/>
          </w:divBdr>
          <w:divsChild>
            <w:div w:id="965357267">
              <w:marLeft w:val="0"/>
              <w:marRight w:val="0"/>
              <w:marTop w:val="0"/>
              <w:marBottom w:val="0"/>
              <w:divBdr>
                <w:top w:val="none" w:sz="0" w:space="0" w:color="auto"/>
                <w:left w:val="none" w:sz="0" w:space="0" w:color="auto"/>
                <w:bottom w:val="none" w:sz="0" w:space="0" w:color="auto"/>
                <w:right w:val="none" w:sz="0" w:space="0" w:color="auto"/>
              </w:divBdr>
              <w:divsChild>
                <w:div w:id="880169517">
                  <w:marLeft w:val="0"/>
                  <w:marRight w:val="0"/>
                  <w:marTop w:val="0"/>
                  <w:marBottom w:val="0"/>
                  <w:divBdr>
                    <w:top w:val="single" w:sz="6" w:space="29" w:color="CCCCCC"/>
                    <w:left w:val="single" w:sz="6" w:space="0" w:color="CCCCCC"/>
                    <w:bottom w:val="single" w:sz="6" w:space="0" w:color="CCCCCC"/>
                    <w:right w:val="single" w:sz="6" w:space="0" w:color="CCCCCC"/>
                  </w:divBdr>
                  <w:divsChild>
                    <w:div w:id="1064370804">
                      <w:marLeft w:val="0"/>
                      <w:marRight w:val="0"/>
                      <w:marTop w:val="0"/>
                      <w:marBottom w:val="0"/>
                      <w:divBdr>
                        <w:top w:val="none" w:sz="0" w:space="0" w:color="auto"/>
                        <w:left w:val="none" w:sz="0" w:space="0" w:color="auto"/>
                        <w:bottom w:val="none" w:sz="0" w:space="0" w:color="auto"/>
                        <w:right w:val="none" w:sz="0" w:space="0" w:color="auto"/>
                      </w:divBdr>
                      <w:divsChild>
                        <w:div w:id="1380084842">
                          <w:marLeft w:val="0"/>
                          <w:marRight w:val="0"/>
                          <w:marTop w:val="0"/>
                          <w:marBottom w:val="0"/>
                          <w:divBdr>
                            <w:top w:val="single" w:sz="48" w:space="0" w:color="auto"/>
                            <w:left w:val="single" w:sz="48" w:space="0" w:color="auto"/>
                            <w:bottom w:val="single" w:sz="48" w:space="0" w:color="auto"/>
                            <w:right w:val="single" w:sz="48" w:space="0" w:color="auto"/>
                          </w:divBdr>
                        </w:div>
                      </w:divsChild>
                    </w:div>
                  </w:divsChild>
                </w:div>
              </w:divsChild>
            </w:div>
          </w:divsChild>
        </w:div>
      </w:divsChild>
    </w:div>
    <w:div w:id="211656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sprodukt.lappkabel.ru/01lappkabel-x05vvf-nga-ls"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s://rusprodukt.lappkabel.ru/02lappkabel-x05vvf"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rusprodukt.lappkabel.ru/quality"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lappgroup.ru" TargetMode="External"/><Relationship Id="rId2" Type="http://schemas.openxmlformats.org/officeDocument/2006/relationships/hyperlink" Target="mailto:info@lappkabel.de" TargetMode="External"/><Relationship Id="rId1" Type="http://schemas.openxmlformats.org/officeDocument/2006/relationships/hyperlink" Target="http://www.lappgroup.com" TargetMode="External"/><Relationship Id="rId4" Type="http://schemas.openxmlformats.org/officeDocument/2006/relationships/hyperlink" Target="mailto:info@lappgroup.r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827499-29A4-48CD-B6B9-5C37A08142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1360</Words>
  <Characters>7753</Characters>
  <Application>Microsoft Office Word</Application>
  <DocSecurity>0</DocSecurity>
  <Lines>64</Lines>
  <Paragraphs>18</Paragraphs>
  <ScaleCrop>false</ScaleCrop>
  <HeadingPairs>
    <vt:vector size="4" baseType="variant">
      <vt:variant>
        <vt:lpstr>Название</vt:lpstr>
      </vt:variant>
      <vt:variant>
        <vt:i4>1</vt:i4>
      </vt:variant>
      <vt:variant>
        <vt:lpstr>Titre</vt:lpstr>
      </vt:variant>
      <vt:variant>
        <vt:i4>1</vt:i4>
      </vt:variant>
    </vt:vector>
  </HeadingPairs>
  <TitlesOfParts>
    <vt:vector size="2" baseType="lpstr">
      <vt:lpstr>Компания Lapp Cable Works Shanghai Co</vt:lpstr>
      <vt:lpstr>Компания Lapp Cable Works Shanghai Co</vt:lpstr>
    </vt:vector>
  </TitlesOfParts>
  <Company>U.I. LAPP GmbH</Company>
  <LinksUpToDate>false</LinksUpToDate>
  <CharactersWithSpaces>9095</CharactersWithSpaces>
  <SharedDoc>false</SharedDoc>
  <HLinks>
    <vt:vector size="90" baseType="variant">
      <vt:variant>
        <vt:i4>1245192</vt:i4>
      </vt:variant>
      <vt:variant>
        <vt:i4>30</vt:i4>
      </vt:variant>
      <vt:variant>
        <vt:i4>0</vt:i4>
      </vt:variant>
      <vt:variant>
        <vt:i4>5</vt:i4>
      </vt:variant>
      <vt:variant>
        <vt:lpwstr>http://www.lappgroup.ru/press</vt:lpwstr>
      </vt:variant>
      <vt:variant>
        <vt:lpwstr/>
      </vt:variant>
      <vt:variant>
        <vt:i4>7077949</vt:i4>
      </vt:variant>
      <vt:variant>
        <vt:i4>27</vt:i4>
      </vt:variant>
      <vt:variant>
        <vt:i4>0</vt:i4>
      </vt:variant>
      <vt:variant>
        <vt:i4>5</vt:i4>
      </vt:variant>
      <vt:variant>
        <vt:lpwstr>http://www.lappkabel.de/fileadmin/DAM/Global_Media_Folder/news/press/2017/oelflex_connect_emag.jpg</vt:lpwstr>
      </vt:variant>
      <vt:variant>
        <vt:lpwstr/>
      </vt:variant>
      <vt:variant>
        <vt:i4>7077949</vt:i4>
      </vt:variant>
      <vt:variant>
        <vt:i4>24</vt:i4>
      </vt:variant>
      <vt:variant>
        <vt:i4>0</vt:i4>
      </vt:variant>
      <vt:variant>
        <vt:i4>5</vt:i4>
      </vt:variant>
      <vt:variant>
        <vt:lpwstr>http://www.lappkabel.de/fileadmin/DAM/Global_Media_Folder/news/press/2017/oelflex_connect_emag.jpg</vt:lpwstr>
      </vt:variant>
      <vt:variant>
        <vt:lpwstr/>
      </vt:variant>
      <vt:variant>
        <vt:i4>1769595</vt:i4>
      </vt:variant>
      <vt:variant>
        <vt:i4>21</vt:i4>
      </vt:variant>
      <vt:variant>
        <vt:i4>0</vt:i4>
      </vt:variant>
      <vt:variant>
        <vt:i4>5</vt:i4>
      </vt:variant>
      <vt:variant>
        <vt:lpwstr>http://www.lappkabel.de/fileadmin/DAM/Global_Media_Folder/news/press/2017/hilmar_doering.jpg</vt:lpwstr>
      </vt:variant>
      <vt:variant>
        <vt:lpwstr/>
      </vt:variant>
      <vt:variant>
        <vt:i4>1769595</vt:i4>
      </vt:variant>
      <vt:variant>
        <vt:i4>18</vt:i4>
      </vt:variant>
      <vt:variant>
        <vt:i4>0</vt:i4>
      </vt:variant>
      <vt:variant>
        <vt:i4>5</vt:i4>
      </vt:variant>
      <vt:variant>
        <vt:lpwstr>http://www.lappkabel.de/fileadmin/DAM/Global_Media_Folder/news/press/2017/hilmar_doering.jpg</vt:lpwstr>
      </vt:variant>
      <vt:variant>
        <vt:lpwstr/>
      </vt:variant>
      <vt:variant>
        <vt:i4>852077</vt:i4>
      </vt:variant>
      <vt:variant>
        <vt:i4>15</vt:i4>
      </vt:variant>
      <vt:variant>
        <vt:i4>0</vt:i4>
      </vt:variant>
      <vt:variant>
        <vt:i4>5</vt:i4>
      </vt:variant>
      <vt:variant>
        <vt:lpwstr>http://www.lappkabel.de/fileadmin/DAM/Global_Media_Folder/news/press/2017/georg_stawowy.jpg</vt:lpwstr>
      </vt:variant>
      <vt:variant>
        <vt:lpwstr/>
      </vt:variant>
      <vt:variant>
        <vt:i4>852077</vt:i4>
      </vt:variant>
      <vt:variant>
        <vt:i4>12</vt:i4>
      </vt:variant>
      <vt:variant>
        <vt:i4>0</vt:i4>
      </vt:variant>
      <vt:variant>
        <vt:i4>5</vt:i4>
      </vt:variant>
      <vt:variant>
        <vt:lpwstr>http://www.lappkabel.de/fileadmin/DAM/Global_Media_Folder/news/press/2017/georg_stawowy.jpg</vt:lpwstr>
      </vt:variant>
      <vt:variant>
        <vt:lpwstr/>
      </vt:variant>
      <vt:variant>
        <vt:i4>7667712</vt:i4>
      </vt:variant>
      <vt:variant>
        <vt:i4>9</vt:i4>
      </vt:variant>
      <vt:variant>
        <vt:i4>0</vt:i4>
      </vt:variant>
      <vt:variant>
        <vt:i4>5</vt:i4>
      </vt:variant>
      <vt:variant>
        <vt:lpwstr>http://www.lappkabel.de/fileadmin/DAM/Global_Media_Folder/news/press/2017/andreas_hermann.jpg</vt:lpwstr>
      </vt:variant>
      <vt:variant>
        <vt:lpwstr/>
      </vt:variant>
      <vt:variant>
        <vt:i4>7667712</vt:i4>
      </vt:variant>
      <vt:variant>
        <vt:i4>6</vt:i4>
      </vt:variant>
      <vt:variant>
        <vt:i4>0</vt:i4>
      </vt:variant>
      <vt:variant>
        <vt:i4>5</vt:i4>
      </vt:variant>
      <vt:variant>
        <vt:lpwstr>http://www.lappkabel.de/fileadmin/DAM/Global_Media_Folder/news/press/2017/andreas_hermann.jpg</vt:lpwstr>
      </vt:variant>
      <vt:variant>
        <vt:lpwstr/>
      </vt:variant>
      <vt:variant>
        <vt:i4>7798811</vt:i4>
      </vt:variant>
      <vt:variant>
        <vt:i4>3</vt:i4>
      </vt:variant>
      <vt:variant>
        <vt:i4>0</vt:i4>
      </vt:variant>
      <vt:variant>
        <vt:i4>5</vt:i4>
      </vt:variant>
      <vt:variant>
        <vt:lpwstr>http://www.lappkabel.de/fileadmin/DAM/Global_Media_Folder/news/news/presseseite/Andreas_Lapp.jpg</vt:lpwstr>
      </vt:variant>
      <vt:variant>
        <vt:lpwstr/>
      </vt:variant>
      <vt:variant>
        <vt:i4>7798811</vt:i4>
      </vt:variant>
      <vt:variant>
        <vt:i4>0</vt:i4>
      </vt:variant>
      <vt:variant>
        <vt:i4>0</vt:i4>
      </vt:variant>
      <vt:variant>
        <vt:i4>5</vt:i4>
      </vt:variant>
      <vt:variant>
        <vt:lpwstr>http://www.lappkabel.de/fileadmin/DAM/Global_Media_Folder/news/news/presseseite/andreas_lapp.jpg</vt:lpwstr>
      </vt:variant>
      <vt:variant>
        <vt:lpwstr/>
      </vt:variant>
      <vt:variant>
        <vt:i4>6291549</vt:i4>
      </vt:variant>
      <vt:variant>
        <vt:i4>9</vt:i4>
      </vt:variant>
      <vt:variant>
        <vt:i4>0</vt:i4>
      </vt:variant>
      <vt:variant>
        <vt:i4>5</vt:i4>
      </vt:variant>
      <vt:variant>
        <vt:lpwstr>mailto:info@lappgroup.ru</vt:lpwstr>
      </vt:variant>
      <vt:variant>
        <vt:lpwstr/>
      </vt:variant>
      <vt:variant>
        <vt:i4>1179677</vt:i4>
      </vt:variant>
      <vt:variant>
        <vt:i4>6</vt:i4>
      </vt:variant>
      <vt:variant>
        <vt:i4>0</vt:i4>
      </vt:variant>
      <vt:variant>
        <vt:i4>5</vt:i4>
      </vt:variant>
      <vt:variant>
        <vt:lpwstr>http://www.lappgroup.ru/</vt:lpwstr>
      </vt:variant>
      <vt:variant>
        <vt:lpwstr/>
      </vt:variant>
      <vt:variant>
        <vt:i4>7536726</vt:i4>
      </vt:variant>
      <vt:variant>
        <vt:i4>3</vt:i4>
      </vt:variant>
      <vt:variant>
        <vt:i4>0</vt:i4>
      </vt:variant>
      <vt:variant>
        <vt:i4>5</vt:i4>
      </vt:variant>
      <vt:variant>
        <vt:lpwstr>mailto:info@lappkabel.de</vt:lpwstr>
      </vt:variant>
      <vt:variant>
        <vt:lpwstr/>
      </vt:variant>
      <vt:variant>
        <vt:i4>4259847</vt:i4>
      </vt:variant>
      <vt:variant>
        <vt:i4>0</vt:i4>
      </vt:variant>
      <vt:variant>
        <vt:i4>0</vt:i4>
      </vt:variant>
      <vt:variant>
        <vt:i4>5</vt:i4>
      </vt:variant>
      <vt:variant>
        <vt:lpwstr>http://www.lappgroup.com/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Компания Lapp Cable Works Shanghai Co</dc:title>
  <dc:creator>Lapp Group;Markus J. Mьller</dc:creator>
  <cp:lastModifiedBy>Maria Pestrovo</cp:lastModifiedBy>
  <cp:revision>2</cp:revision>
  <cp:lastPrinted>2010-08-30T08:18:00Z</cp:lastPrinted>
  <dcterms:created xsi:type="dcterms:W3CDTF">2018-06-20T12:02:00Z</dcterms:created>
  <dcterms:modified xsi:type="dcterms:W3CDTF">2018-06-20T12:02:00Z</dcterms:modified>
</cp:coreProperties>
</file>